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7C201" w14:textId="6295D8E7" w:rsidR="00440218" w:rsidRPr="00DA6C64" w:rsidRDefault="0038045C" w:rsidP="00F9306C">
      <w:pPr>
        <w:pStyle w:val="Titolo11"/>
        <w:spacing w:before="60"/>
        <w:ind w:left="0" w:right="141"/>
        <w:jc w:val="both"/>
        <w:rPr>
          <w:rFonts w:ascii="Arial" w:hAnsi="Arial"/>
          <w:sz w:val="22"/>
          <w:szCs w:val="22"/>
          <w:lang w:val="it-CH"/>
        </w:rPr>
      </w:pPr>
      <w:r w:rsidRPr="0038045C">
        <w:rPr>
          <w:rFonts w:ascii="Arial" w:hAnsi="Arial"/>
          <w:sz w:val="22"/>
          <w:szCs w:val="22"/>
          <w:lang w:val="it-CH"/>
        </w:rPr>
        <w:t>Questionario sui dati personali dello studente per determinare il Cantone responsabile del versamento dei contributi</w:t>
      </w:r>
      <w:r>
        <w:rPr>
          <w:rFonts w:ascii="Arial" w:hAnsi="Arial"/>
          <w:sz w:val="22"/>
          <w:szCs w:val="22"/>
          <w:lang w:val="it-CH"/>
        </w:rPr>
        <w:t xml:space="preserve"> secondo l’accordo SUP/SS</w:t>
      </w:r>
      <w:r w:rsidRPr="008D37C1">
        <w:rPr>
          <w:rFonts w:ascii="Arial" w:hAnsi="Arial"/>
          <w:sz w:val="22"/>
          <w:szCs w:val="22"/>
          <w:lang w:val="it-CH"/>
        </w:rPr>
        <w:t>S</w:t>
      </w:r>
      <w:r w:rsidR="00383503">
        <w:rPr>
          <w:rFonts w:ascii="Arial" w:hAnsi="Arial"/>
          <w:sz w:val="22"/>
          <w:szCs w:val="22"/>
          <w:lang w:val="it-CH"/>
        </w:rPr>
        <w:t xml:space="preserve"> </w:t>
      </w:r>
      <w:r w:rsidR="00383503" w:rsidRPr="00383503">
        <w:rPr>
          <w:rFonts w:ascii="Arial" w:hAnsi="Arial"/>
          <w:sz w:val="16"/>
          <w:szCs w:val="16"/>
          <w:lang w:val="it-CH"/>
        </w:rPr>
        <w:t>(</w:t>
      </w:r>
      <w:r w:rsidR="006045E2" w:rsidRPr="00383503">
        <w:rPr>
          <w:rFonts w:ascii="Arial" w:hAnsi="Arial"/>
          <w:sz w:val="16"/>
          <w:szCs w:val="16"/>
          <w:lang w:val="it-CH"/>
        </w:rPr>
        <w:t>20</w:t>
      </w:r>
      <w:r w:rsidR="006045E2">
        <w:rPr>
          <w:rFonts w:ascii="Arial" w:hAnsi="Arial"/>
          <w:sz w:val="16"/>
          <w:szCs w:val="16"/>
          <w:lang w:val="it-CH"/>
        </w:rPr>
        <w:t>20</w:t>
      </w:r>
      <w:r w:rsidR="00383503" w:rsidRPr="00383503">
        <w:rPr>
          <w:rFonts w:ascii="Arial" w:hAnsi="Arial"/>
          <w:sz w:val="16"/>
          <w:szCs w:val="16"/>
          <w:lang w:val="it-CH"/>
        </w:rPr>
        <w:t>)</w:t>
      </w:r>
    </w:p>
    <w:p w14:paraId="534A53FD" w14:textId="77777777" w:rsidR="00211E4D" w:rsidRPr="0035698E" w:rsidRDefault="00211E4D" w:rsidP="00C5354F">
      <w:pPr>
        <w:pStyle w:val="berschrift1"/>
        <w:tabs>
          <w:tab w:val="right" w:pos="9072"/>
        </w:tabs>
        <w:spacing w:before="40"/>
        <w:jc w:val="both"/>
        <w:rPr>
          <w:rFonts w:ascii="Arial" w:hAnsi="Arial"/>
          <w:i/>
          <w:sz w:val="16"/>
          <w:szCs w:val="16"/>
          <w:lang w:val="it-IT"/>
        </w:rPr>
      </w:pPr>
      <w:bookmarkStart w:id="0" w:name="(Siete_pregati_di_riferirvi_assolutament"/>
      <w:bookmarkEnd w:id="0"/>
      <w:r w:rsidRPr="0035698E">
        <w:rPr>
          <w:rFonts w:ascii="Arial" w:hAnsi="Arial"/>
          <w:i/>
          <w:sz w:val="16"/>
          <w:szCs w:val="16"/>
          <w:lang w:val="it-IT"/>
        </w:rPr>
        <w:t>Si prega di voler considerare assolutamente le spiegazioni a partire dalla pagina 3. Qualora la risposta ad una domanda la rimandi a compilare una c</w:t>
      </w:r>
      <w:r w:rsidR="002C3251">
        <w:rPr>
          <w:rFonts w:ascii="Arial" w:hAnsi="Arial"/>
          <w:i/>
          <w:sz w:val="16"/>
          <w:szCs w:val="16"/>
          <w:lang w:val="it-IT"/>
        </w:rPr>
        <w:t>asella sul retro della pagina, l</w:t>
      </w:r>
      <w:r w:rsidRPr="0035698E">
        <w:rPr>
          <w:rFonts w:ascii="Arial" w:hAnsi="Arial"/>
          <w:i/>
          <w:sz w:val="16"/>
          <w:szCs w:val="16"/>
          <w:lang w:val="it-IT"/>
        </w:rPr>
        <w:t>ei non è più tenuto a rispondere ad altre domande.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2485"/>
        <w:gridCol w:w="1201"/>
        <w:gridCol w:w="2202"/>
      </w:tblGrid>
      <w:tr w:rsidR="00974B74" w:rsidRPr="0015230B" w14:paraId="0F87C0E4" w14:textId="77777777" w:rsidTr="00172FE4">
        <w:trPr>
          <w:cantSplit/>
          <w:trHeight w:val="334"/>
        </w:trPr>
        <w:tc>
          <w:tcPr>
            <w:tcW w:w="3964" w:type="dxa"/>
            <w:vMerge w:val="restart"/>
            <w:shd w:val="clear" w:color="auto" w:fill="F2F2EC" w:themeFill="accent2" w:themeFillTint="33"/>
          </w:tcPr>
          <w:p w14:paraId="2FBF5072" w14:textId="2E46A358" w:rsidR="00974B74" w:rsidRDefault="00974B74" w:rsidP="00172FE4">
            <w:pPr>
              <w:spacing w:after="20"/>
              <w:rPr>
                <w:rFonts w:ascii="Arial" w:hAnsi="Arial"/>
                <w:b/>
                <w:sz w:val="20"/>
                <w:lang w:val="it-IT"/>
              </w:rPr>
            </w:pPr>
            <w:r w:rsidRPr="00DB79A7">
              <w:rPr>
                <w:rFonts w:ascii="Arial Narrow" w:hAnsi="Arial Narrow"/>
                <w:b/>
                <w:sz w:val="20"/>
                <w:lang w:val="it-CH"/>
              </w:rPr>
              <w:t>►</w:t>
            </w:r>
            <w:r w:rsidR="0002759D" w:rsidRPr="0002759D">
              <w:rPr>
                <w:lang w:val="it-IT" w:eastAsia="de-DE" w:bidi="x-none"/>
              </w:rPr>
              <w:t xml:space="preserve"> </w:t>
            </w:r>
            <w:r w:rsidR="0002759D" w:rsidRPr="0002759D">
              <w:rPr>
                <w:rFonts w:ascii="Arial" w:hAnsi="Arial"/>
                <w:b/>
                <w:sz w:val="20"/>
                <w:lang w:val="it-IT"/>
              </w:rPr>
              <w:t>Scuola universitaria professionale o Scuola specializzata superiore:</w:t>
            </w:r>
          </w:p>
          <w:p w14:paraId="66F53138" w14:textId="0E3B97AB" w:rsidR="00810982" w:rsidRDefault="00810982" w:rsidP="00172FE4">
            <w:pPr>
              <w:spacing w:after="20"/>
              <w:rPr>
                <w:rFonts w:ascii="Arial" w:hAnsi="Arial"/>
                <w:b/>
                <w:sz w:val="20"/>
                <w:lang w:val="it-IT"/>
              </w:rPr>
            </w:pPr>
            <w:proofErr w:type="spellStart"/>
            <w:r>
              <w:rPr>
                <w:rFonts w:ascii="Arial" w:hAnsi="Arial"/>
                <w:b/>
                <w:sz w:val="20"/>
                <w:lang w:val="it-IT"/>
              </w:rPr>
              <w:t>Höhere</w:t>
            </w:r>
            <w:proofErr w:type="spellEnd"/>
            <w:r>
              <w:rPr>
                <w:rFonts w:ascii="Arial" w:hAnsi="Arial"/>
                <w:b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  <w:lang w:val="it-IT"/>
              </w:rPr>
              <w:t>Fachschule</w:t>
            </w:r>
            <w:proofErr w:type="spellEnd"/>
            <w:r>
              <w:rPr>
                <w:rFonts w:ascii="Arial" w:hAnsi="Arial"/>
                <w:b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  <w:lang w:val="it-IT"/>
              </w:rPr>
              <w:t>Bürgenstock</w:t>
            </w:r>
            <w:proofErr w:type="spellEnd"/>
          </w:p>
          <w:p w14:paraId="1F363139" w14:textId="3A1A2B11" w:rsidR="00810982" w:rsidRDefault="00810982" w:rsidP="00172FE4">
            <w:pPr>
              <w:spacing w:after="20"/>
              <w:rPr>
                <w:rFonts w:ascii="Arial" w:hAnsi="Arial"/>
                <w:b/>
                <w:sz w:val="20"/>
                <w:lang w:val="it-IT"/>
              </w:rPr>
            </w:pPr>
            <w:proofErr w:type="spellStart"/>
            <w:r>
              <w:rPr>
                <w:rFonts w:ascii="Arial" w:hAnsi="Arial"/>
                <w:b/>
                <w:sz w:val="20"/>
                <w:lang w:val="it-IT"/>
              </w:rPr>
              <w:t>Ober</w:t>
            </w:r>
            <w:proofErr w:type="spellEnd"/>
            <w:r>
              <w:rPr>
                <w:rFonts w:ascii="Arial" w:hAnsi="Arial"/>
                <w:b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  <w:lang w:val="it-IT"/>
              </w:rPr>
              <w:t>Trogen</w:t>
            </w:r>
            <w:proofErr w:type="spellEnd"/>
            <w:r>
              <w:rPr>
                <w:rFonts w:ascii="Arial" w:hAnsi="Arial"/>
                <w:b/>
                <w:sz w:val="20"/>
                <w:lang w:val="it-IT"/>
              </w:rPr>
              <w:t xml:space="preserve"> 3</w:t>
            </w:r>
          </w:p>
          <w:p w14:paraId="3CEE7735" w14:textId="2B55387D" w:rsidR="00BD528C" w:rsidRPr="00B342C9" w:rsidRDefault="00810982" w:rsidP="00172FE4">
            <w:pPr>
              <w:spacing w:after="20"/>
              <w:rPr>
                <w:rFonts w:ascii="Arial" w:hAnsi="Arial"/>
                <w:b/>
                <w:sz w:val="20"/>
                <w:lang w:val="it-IT"/>
              </w:rPr>
            </w:pPr>
            <w:r>
              <w:rPr>
                <w:rFonts w:ascii="Arial" w:hAnsi="Arial"/>
                <w:b/>
                <w:sz w:val="20"/>
                <w:lang w:val="it-IT"/>
              </w:rPr>
              <w:t xml:space="preserve">6363 </w:t>
            </w:r>
            <w:proofErr w:type="spellStart"/>
            <w:r>
              <w:rPr>
                <w:rFonts w:ascii="Arial" w:hAnsi="Arial"/>
                <w:b/>
                <w:sz w:val="20"/>
                <w:lang w:val="it-IT"/>
              </w:rPr>
              <w:t>Bürgenstock</w:t>
            </w:r>
            <w:proofErr w:type="spellEnd"/>
          </w:p>
        </w:tc>
        <w:tc>
          <w:tcPr>
            <w:tcW w:w="3686" w:type="dxa"/>
            <w:gridSpan w:val="2"/>
            <w:vMerge w:val="restart"/>
            <w:shd w:val="clear" w:color="auto" w:fill="F2F2EC" w:themeFill="accent2" w:themeFillTint="33"/>
          </w:tcPr>
          <w:p w14:paraId="235FF0F7" w14:textId="77777777" w:rsidR="00974B74" w:rsidRPr="00BF33B6" w:rsidRDefault="00974B74">
            <w:pPr>
              <w:rPr>
                <w:rFonts w:ascii="Arial" w:hAnsi="Arial"/>
                <w:sz w:val="20"/>
                <w:lang w:val="it-CH"/>
              </w:rPr>
            </w:pPr>
            <w:r w:rsidRPr="00BF33B6">
              <w:rPr>
                <w:rFonts w:ascii="Arial Narrow" w:hAnsi="Arial Narrow"/>
                <w:b/>
                <w:sz w:val="20"/>
                <w:lang w:val="it-CH"/>
              </w:rPr>
              <w:t>►</w:t>
            </w:r>
            <w:r w:rsidRPr="00BF33B6">
              <w:rPr>
                <w:rFonts w:ascii="Arial" w:hAnsi="Arial"/>
                <w:b/>
                <w:sz w:val="20"/>
                <w:lang w:val="it-CH"/>
              </w:rPr>
              <w:t xml:space="preserve">Corso </w:t>
            </w:r>
            <w:r>
              <w:rPr>
                <w:rFonts w:ascii="Arial" w:hAnsi="Arial"/>
                <w:b/>
                <w:sz w:val="20"/>
                <w:lang w:val="it-CH"/>
              </w:rPr>
              <w:t>di laurea</w:t>
            </w:r>
            <w:r w:rsidRPr="00BF33B6">
              <w:rPr>
                <w:rFonts w:ascii="Arial" w:hAnsi="Arial"/>
                <w:sz w:val="20"/>
                <w:lang w:val="it-CH"/>
              </w:rPr>
              <w:t>:</w:t>
            </w:r>
          </w:p>
          <w:p w14:paraId="32ABFCDD" w14:textId="7EC9B9B4" w:rsidR="00974B74" w:rsidRPr="0015230B" w:rsidRDefault="00974B74" w:rsidP="00172FE4">
            <w:pPr>
              <w:spacing w:before="100"/>
              <w:rPr>
                <w:rFonts w:ascii="Arial" w:hAnsi="Arial"/>
                <w:sz w:val="20"/>
                <w:lang w:val="it-CH"/>
              </w:rPr>
            </w:pPr>
            <w:r w:rsidRPr="00BF33B6">
              <w:rPr>
                <w:rFonts w:ascii="Arial" w:hAnsi="Arial"/>
                <w:sz w:val="20"/>
                <w:lang w:val="it-CH"/>
              </w:rPr>
              <w:t>………………………</w:t>
            </w:r>
            <w:r w:rsidRPr="0015230B">
              <w:rPr>
                <w:rFonts w:ascii="Arial" w:hAnsi="Arial"/>
                <w:sz w:val="20"/>
                <w:lang w:val="it-CH"/>
              </w:rPr>
              <w:t>……………</w:t>
            </w:r>
            <w:r w:rsidR="0002759D">
              <w:rPr>
                <w:rFonts w:ascii="Arial" w:hAnsi="Arial"/>
                <w:sz w:val="20"/>
                <w:lang w:val="it-CH"/>
              </w:rPr>
              <w:t>.</w:t>
            </w:r>
            <w:r w:rsidR="00F64DB9">
              <w:rPr>
                <w:rFonts w:ascii="Arial" w:hAnsi="Arial"/>
                <w:sz w:val="20"/>
                <w:lang w:val="it-CH"/>
              </w:rPr>
              <w:t>……….</w:t>
            </w:r>
          </w:p>
        </w:tc>
        <w:tc>
          <w:tcPr>
            <w:tcW w:w="2202" w:type="dxa"/>
            <w:shd w:val="clear" w:color="auto" w:fill="F2F2EC" w:themeFill="accent2" w:themeFillTint="33"/>
          </w:tcPr>
          <w:p w14:paraId="0B10688E" w14:textId="77777777" w:rsidR="00974B74" w:rsidRPr="00F64DB9" w:rsidRDefault="00974B74" w:rsidP="00F64DB9">
            <w:pPr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r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Bachelor</w:t>
            </w:r>
            <w:r w:rsidR="00172FE4">
              <w:rPr>
                <w:rFonts w:ascii="Arial" w:hAnsi="Arial"/>
                <w:sz w:val="16"/>
                <w:szCs w:val="16"/>
                <w:lang w:val="it-CH"/>
              </w:rPr>
              <w:t xml:space="preserve">          </w:t>
            </w:r>
            <w:r w:rsidR="00172FE4"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="00172FE4"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Master</w:t>
            </w:r>
          </w:p>
        </w:tc>
      </w:tr>
      <w:tr w:rsidR="00172FE4" w:rsidRPr="0015230B" w14:paraId="176D9910" w14:textId="77777777" w:rsidTr="00172FE4">
        <w:trPr>
          <w:cantSplit/>
          <w:trHeight w:val="312"/>
        </w:trPr>
        <w:tc>
          <w:tcPr>
            <w:tcW w:w="3964" w:type="dxa"/>
            <w:vMerge/>
            <w:shd w:val="clear" w:color="auto" w:fill="F2F2EC" w:themeFill="accent2" w:themeFillTint="33"/>
          </w:tcPr>
          <w:p w14:paraId="65FFB23C" w14:textId="77777777" w:rsidR="00172FE4" w:rsidRPr="00DB79A7" w:rsidRDefault="00172FE4">
            <w:pPr>
              <w:rPr>
                <w:rFonts w:ascii="Arial" w:hAnsi="Arial"/>
                <w:b/>
                <w:sz w:val="20"/>
                <w:lang w:val="it-CH"/>
              </w:rPr>
            </w:pPr>
          </w:p>
        </w:tc>
        <w:tc>
          <w:tcPr>
            <w:tcW w:w="3686" w:type="dxa"/>
            <w:gridSpan w:val="2"/>
            <w:vMerge/>
            <w:shd w:val="clear" w:color="auto" w:fill="F2F2EC" w:themeFill="accent2" w:themeFillTint="33"/>
          </w:tcPr>
          <w:p w14:paraId="1D65859C" w14:textId="77777777" w:rsidR="00172FE4" w:rsidRPr="00BF33B6" w:rsidRDefault="00172FE4">
            <w:pPr>
              <w:rPr>
                <w:rFonts w:ascii="Arial Narrow" w:hAnsi="Arial Narrow"/>
                <w:b/>
                <w:sz w:val="20"/>
                <w:lang w:val="it-CH"/>
              </w:rPr>
            </w:pPr>
          </w:p>
        </w:tc>
        <w:tc>
          <w:tcPr>
            <w:tcW w:w="2202" w:type="dxa"/>
            <w:shd w:val="clear" w:color="auto" w:fill="F2F2EC" w:themeFill="accent2" w:themeFillTint="33"/>
          </w:tcPr>
          <w:p w14:paraId="5AC37508" w14:textId="77777777" w:rsidR="00172FE4" w:rsidRPr="00F64DB9" w:rsidRDefault="00172FE4" w:rsidP="00F64DB9">
            <w:pPr>
              <w:spacing w:before="60"/>
              <w:rPr>
                <w:rFonts w:ascii="Arial" w:hAnsi="Arial"/>
                <w:sz w:val="16"/>
                <w:szCs w:val="16"/>
              </w:rPr>
            </w:pPr>
            <w:r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Diploma</w:t>
            </w:r>
            <w:r>
              <w:rPr>
                <w:rFonts w:ascii="Arial" w:hAnsi="Arial"/>
                <w:sz w:val="16"/>
                <w:szCs w:val="16"/>
                <w:lang w:val="it-CH"/>
              </w:rPr>
              <w:t xml:space="preserve">     </w:t>
            </w:r>
          </w:p>
        </w:tc>
      </w:tr>
      <w:tr w:rsidR="008C360E" w:rsidRPr="00810982" w14:paraId="3D0BE95A" w14:textId="77777777" w:rsidTr="00172FE4">
        <w:trPr>
          <w:cantSplit/>
          <w:trHeight w:val="492"/>
        </w:trPr>
        <w:tc>
          <w:tcPr>
            <w:tcW w:w="3964" w:type="dxa"/>
            <w:vMerge/>
            <w:shd w:val="clear" w:color="auto" w:fill="F2F2EC" w:themeFill="accent2" w:themeFillTint="33"/>
          </w:tcPr>
          <w:p w14:paraId="6295B687" w14:textId="77777777" w:rsidR="008C360E" w:rsidRPr="0015230B" w:rsidRDefault="008C360E">
            <w:pPr>
              <w:rPr>
                <w:rFonts w:ascii="Arial" w:hAnsi="Arial"/>
                <w:sz w:val="20"/>
                <w:lang w:val="it-CH"/>
              </w:rPr>
            </w:pPr>
          </w:p>
        </w:tc>
        <w:tc>
          <w:tcPr>
            <w:tcW w:w="2485" w:type="dxa"/>
            <w:shd w:val="clear" w:color="auto" w:fill="F2F2EC" w:themeFill="accent2" w:themeFillTint="33"/>
          </w:tcPr>
          <w:p w14:paraId="24885055" w14:textId="77777777" w:rsidR="008C360E" w:rsidRPr="00406FDD" w:rsidRDefault="008C360E" w:rsidP="00D32E9F">
            <w:pPr>
              <w:tabs>
                <w:tab w:val="left" w:pos="223"/>
              </w:tabs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r w:rsidRPr="00406FDD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406FDD">
              <w:rPr>
                <w:rFonts w:ascii="Arial" w:hAnsi="Arial"/>
                <w:sz w:val="16"/>
                <w:szCs w:val="16"/>
                <w:lang w:val="it-CH"/>
              </w:rPr>
              <w:t xml:space="preserve"> </w:t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Curricolo a tempo</w:t>
            </w:r>
            <w:r w:rsidR="00406FDD" w:rsidRPr="00406FDD">
              <w:rPr>
                <w:rFonts w:ascii="Arial" w:hAnsi="Arial"/>
                <w:sz w:val="16"/>
                <w:szCs w:val="16"/>
                <w:lang w:val="it-CH"/>
              </w:rPr>
              <w:br/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pieno</w:t>
            </w:r>
            <w:r w:rsidRPr="00406FDD">
              <w:rPr>
                <w:rFonts w:ascii="Arial" w:hAnsi="Arial"/>
                <w:sz w:val="16"/>
                <w:szCs w:val="16"/>
                <w:lang w:val="it-CH"/>
              </w:rPr>
              <w:t xml:space="preserve"> (TP)</w:t>
            </w:r>
          </w:p>
        </w:tc>
        <w:tc>
          <w:tcPr>
            <w:tcW w:w="3403" w:type="dxa"/>
            <w:gridSpan w:val="2"/>
            <w:shd w:val="clear" w:color="auto" w:fill="F2F2EC" w:themeFill="accent2" w:themeFillTint="33"/>
          </w:tcPr>
          <w:p w14:paraId="1C7E86F3" w14:textId="7F64D8CA" w:rsidR="008C360E" w:rsidRPr="00406FDD" w:rsidRDefault="00810982" w:rsidP="004C5D46">
            <w:pPr>
              <w:tabs>
                <w:tab w:val="left" w:pos="196"/>
              </w:tabs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bookmarkStart w:id="1" w:name="_GoBack"/>
            <w:bookmarkEnd w:id="1"/>
            <w:r w:rsidRPr="00E52850">
              <w:rPr>
                <w:rFonts w:ascii="Arial" w:hAnsi="Arial"/>
                <w:sz w:val="20"/>
              </w:rPr>
              <w:sym w:font="Wingdings" w:char="F06E"/>
            </w:r>
            <w:del w:id="2" w:author="Sascha Frey" w:date="2023-01-24T15:36:00Z">
              <w:r w:rsidR="00406FDD" w:rsidRPr="00E52850" w:rsidDel="00BD528C">
                <w:rPr>
                  <w:rFonts w:ascii="Arial" w:hAnsi="Arial"/>
                  <w:sz w:val="20"/>
                  <w:lang w:val="it-CH"/>
                </w:rPr>
                <w:tab/>
              </w:r>
            </w:del>
            <w:r w:rsidR="00406FDD">
              <w:rPr>
                <w:rFonts w:ascii="Arial" w:hAnsi="Arial"/>
                <w:sz w:val="16"/>
                <w:szCs w:val="16"/>
                <w:lang w:val="it-CH"/>
              </w:rPr>
              <w:t>Curricolo p</w:t>
            </w:r>
            <w:r w:rsidR="002C2328" w:rsidRPr="00406FDD">
              <w:rPr>
                <w:rFonts w:ascii="Arial" w:hAnsi="Arial"/>
                <w:sz w:val="16"/>
                <w:szCs w:val="16"/>
                <w:lang w:val="it-CH"/>
              </w:rPr>
              <w:t>arallelo all’attivit</w:t>
            </w:r>
            <w:r w:rsidR="00DB79A7" w:rsidRPr="00406FDD">
              <w:rPr>
                <w:rFonts w:ascii="Arial" w:hAnsi="Arial"/>
                <w:sz w:val="16"/>
                <w:szCs w:val="16"/>
                <w:lang w:val="it-CH"/>
              </w:rPr>
              <w:t>à profes</w:t>
            </w:r>
            <w:r w:rsidR="00017184">
              <w:rPr>
                <w:rFonts w:ascii="Arial" w:hAnsi="Arial"/>
                <w:sz w:val="16"/>
                <w:szCs w:val="16"/>
                <w:lang w:val="it-CH"/>
              </w:rPr>
              <w:t>sionale</w:t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br/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="008C360E" w:rsidRPr="00406FDD">
              <w:rPr>
                <w:rFonts w:ascii="Arial" w:hAnsi="Arial"/>
                <w:sz w:val="16"/>
                <w:szCs w:val="16"/>
                <w:lang w:val="it-CH"/>
              </w:rPr>
              <w:t>(PAP)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 xml:space="preserve"> / </w:t>
            </w:r>
            <w:r w:rsidR="009B79FC">
              <w:rPr>
                <w:rFonts w:ascii="Arial" w:hAnsi="Arial"/>
                <w:sz w:val="16"/>
                <w:szCs w:val="16"/>
                <w:lang w:val="it-CH"/>
              </w:rPr>
              <w:t>Curricolo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 xml:space="preserve"> </w:t>
            </w:r>
            <w:r w:rsidR="004C5D46">
              <w:rPr>
                <w:rFonts w:ascii="Arial" w:hAnsi="Arial"/>
                <w:sz w:val="16"/>
                <w:szCs w:val="16"/>
                <w:lang w:val="it-CH"/>
              </w:rPr>
              <w:t>Part-time (PT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)</w:t>
            </w:r>
          </w:p>
        </w:tc>
      </w:tr>
    </w:tbl>
    <w:p w14:paraId="0D03E9B4" w14:textId="77777777" w:rsidR="00DA6C64" w:rsidRPr="00C5354F" w:rsidRDefault="00DA6C64">
      <w:pPr>
        <w:rPr>
          <w:rFonts w:ascii="Arial" w:hAnsi="Arial"/>
          <w:sz w:val="2"/>
          <w:szCs w:val="2"/>
          <w:lang w:val="it-CH"/>
        </w:rPr>
      </w:pPr>
    </w:p>
    <w:tbl>
      <w:tblPr>
        <w:tblpPr w:leftFromText="141" w:rightFromText="141" w:vertAnchor="text" w:horzAnchor="margin" w:tblpY="21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3402"/>
      </w:tblGrid>
      <w:tr w:rsidR="00DA6C64" w14:paraId="60BC9D04" w14:textId="77777777" w:rsidTr="00A2276D">
        <w:trPr>
          <w:cantSplit/>
          <w:trHeight w:val="273"/>
        </w:trPr>
        <w:tc>
          <w:tcPr>
            <w:tcW w:w="6449" w:type="dxa"/>
            <w:shd w:val="clear" w:color="auto" w:fill="F2F2EC" w:themeFill="accent2" w:themeFillTint="33"/>
          </w:tcPr>
          <w:p w14:paraId="6A296738" w14:textId="77777777" w:rsidR="00DA6C64" w:rsidRPr="00DA6C64" w:rsidRDefault="00DA6C64" w:rsidP="00211E4D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spacing w:before="120"/>
              <w:ind w:left="71" w:right="72"/>
              <w:rPr>
                <w:sz w:val="18"/>
                <w:szCs w:val="18"/>
                <w:lang w:val="it-CH"/>
              </w:rPr>
            </w:pPr>
            <w:r w:rsidRPr="00362AF2">
              <w:rPr>
                <w:b/>
                <w:sz w:val="18"/>
                <w:szCs w:val="18"/>
                <w:lang w:val="it-CH"/>
              </w:rPr>
              <w:t xml:space="preserve">Inizio </w:t>
            </w:r>
            <w:r w:rsidR="00211E4D">
              <w:rPr>
                <w:b/>
                <w:sz w:val="18"/>
                <w:szCs w:val="18"/>
                <w:lang w:val="it-CH"/>
              </w:rPr>
              <w:t>della formazione</w:t>
            </w:r>
            <w:r w:rsidR="00610DAB" w:rsidRPr="00DE3748">
              <w:rPr>
                <w:b/>
                <w:sz w:val="18"/>
                <w:szCs w:val="18"/>
                <w:vertAlign w:val="superscript"/>
                <w:lang w:val="it-CH"/>
              </w:rPr>
              <w:t>1</w:t>
            </w:r>
          </w:p>
        </w:tc>
        <w:tc>
          <w:tcPr>
            <w:tcW w:w="3402" w:type="dxa"/>
            <w:shd w:val="clear" w:color="auto" w:fill="F2F2EC" w:themeFill="accent2" w:themeFillTint="33"/>
          </w:tcPr>
          <w:p w14:paraId="5169BE76" w14:textId="77777777" w:rsidR="00DA6C64" w:rsidRPr="00906B27" w:rsidRDefault="00DA6C64" w:rsidP="00DA6C6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spacing w:before="120"/>
              <w:ind w:left="74" w:right="74"/>
              <w:rPr>
                <w:sz w:val="18"/>
                <w:szCs w:val="18"/>
              </w:rPr>
            </w:pPr>
            <w:r w:rsidRPr="00906B27">
              <w:rPr>
                <w:sz w:val="18"/>
                <w:szCs w:val="18"/>
              </w:rPr>
              <w:t>Data:</w:t>
            </w:r>
            <w:r>
              <w:rPr>
                <w:sz w:val="18"/>
                <w:szCs w:val="18"/>
              </w:rPr>
              <w:t xml:space="preserve"> ……………………</w:t>
            </w:r>
            <w:r w:rsidR="00072474">
              <w:rPr>
                <w:sz w:val="18"/>
                <w:szCs w:val="18"/>
              </w:rPr>
              <w:t>…………</w:t>
            </w:r>
            <w:proofErr w:type="gramStart"/>
            <w:r w:rsidR="00072474">
              <w:rPr>
                <w:sz w:val="18"/>
                <w:szCs w:val="18"/>
              </w:rPr>
              <w:t>…….</w:t>
            </w:r>
            <w:proofErr w:type="gramEnd"/>
            <w:r w:rsidR="00072474">
              <w:rPr>
                <w:sz w:val="18"/>
                <w:szCs w:val="18"/>
              </w:rPr>
              <w:t>.</w:t>
            </w:r>
          </w:p>
        </w:tc>
      </w:tr>
    </w:tbl>
    <w:p w14:paraId="3EE08EBA" w14:textId="77777777" w:rsidR="00DA6C64" w:rsidRPr="00C5354F" w:rsidRDefault="00DA6C64">
      <w:pPr>
        <w:rPr>
          <w:rFonts w:ascii="Arial" w:hAnsi="Arial"/>
          <w:sz w:val="2"/>
          <w:szCs w:val="2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0"/>
        <w:gridCol w:w="3070"/>
        <w:gridCol w:w="1599"/>
        <w:gridCol w:w="3408"/>
      </w:tblGrid>
      <w:tr w:rsidR="002115FC" w:rsidRPr="002A287C" w14:paraId="06B4656D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47D03B1B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Cognome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1A7843DE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12D052F3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</w:t>
            </w:r>
            <w:r w:rsidR="00974B74">
              <w:rPr>
                <w:sz w:val="18"/>
                <w:szCs w:val="18"/>
                <w:lang w:val="it-CH"/>
              </w:rPr>
              <w:t>ome:</w:t>
            </w:r>
          </w:p>
        </w:tc>
        <w:tc>
          <w:tcPr>
            <w:tcW w:w="3408" w:type="dxa"/>
            <w:shd w:val="clear" w:color="auto" w:fill="FBFBFB"/>
          </w:tcPr>
          <w:p w14:paraId="5D0AE9B3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2115FC" w:rsidRPr="002A287C" w14:paraId="5190FE1C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51A3C191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Nazionalità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1245AFA5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167009DC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Attinenza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408" w:type="dxa"/>
            <w:shd w:val="clear" w:color="auto" w:fill="FBFBFB"/>
          </w:tcPr>
          <w:p w14:paraId="63370A3F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2115FC" w:rsidRPr="002A287C" w14:paraId="0B785793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42714F3D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 d’origine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0FF9B38D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7969DA46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Data di nascita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408" w:type="dxa"/>
            <w:shd w:val="clear" w:color="auto" w:fill="FBFBFB"/>
          </w:tcPr>
          <w:p w14:paraId="6CE79627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DA6C64" w:rsidRPr="002A287C" w14:paraId="3BC8B4D4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22C44A31" w14:textId="77777777" w:rsidR="00DA6C64" w:rsidRDefault="00211E4D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N°</w:t>
            </w:r>
            <w:r w:rsidR="00DA6C64">
              <w:rPr>
                <w:sz w:val="18"/>
                <w:szCs w:val="18"/>
                <w:lang w:val="it-CH"/>
              </w:rPr>
              <w:t>AVS</w:t>
            </w:r>
            <w:r>
              <w:rPr>
                <w:sz w:val="18"/>
                <w:szCs w:val="18"/>
                <w:lang w:val="it-CH"/>
              </w:rPr>
              <w:t xml:space="preserve"> (NAVS13)</w:t>
            </w:r>
            <w:r w:rsidR="00DA6C6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5F5EFE95" w14:textId="77777777" w:rsidR="00DA6C64" w:rsidRPr="002A287C" w:rsidRDefault="00DA6C64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5A599097" w14:textId="77777777" w:rsidR="00DA6C64" w:rsidRDefault="00211E4D" w:rsidP="00211E4D">
            <w:pPr>
              <w:pStyle w:val="Corpodeltesto"/>
              <w:tabs>
                <w:tab w:val="left" w:pos="4607"/>
              </w:tabs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NAVS13 non disponibile</w:t>
            </w:r>
          </w:p>
        </w:tc>
        <w:tc>
          <w:tcPr>
            <w:tcW w:w="3408" w:type="dxa"/>
            <w:shd w:val="clear" w:color="auto" w:fill="FBFBFB"/>
          </w:tcPr>
          <w:p w14:paraId="390CD15D" w14:textId="77777777" w:rsidR="00DA6C64" w:rsidRPr="002A287C" w:rsidRDefault="00211E4D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 w:rsidRPr="00406FDD">
              <w:rPr>
                <w:sz w:val="16"/>
                <w:szCs w:val="16"/>
              </w:rPr>
              <w:sym w:font="Wingdings" w:char="F06F"/>
            </w:r>
          </w:p>
        </w:tc>
      </w:tr>
    </w:tbl>
    <w:p w14:paraId="1DCDECE7" w14:textId="77777777" w:rsidR="002115FC" w:rsidRPr="00072474" w:rsidRDefault="002115FC">
      <w:pPr>
        <w:pStyle w:val="Corpodeltesto"/>
        <w:rPr>
          <w:sz w:val="6"/>
          <w:szCs w:val="6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811"/>
        <w:gridCol w:w="1843"/>
      </w:tblGrid>
      <w:tr w:rsidR="00921C46" w:rsidRPr="002A287C" w14:paraId="492C577B" w14:textId="77777777" w:rsidTr="001E5A3E">
        <w:trPr>
          <w:trHeight w:val="964"/>
        </w:trPr>
        <w:tc>
          <w:tcPr>
            <w:tcW w:w="2197" w:type="dxa"/>
            <w:shd w:val="clear" w:color="auto" w:fill="FBFBFB"/>
          </w:tcPr>
          <w:p w14:paraId="00062321" w14:textId="77777777" w:rsidR="00921C46" w:rsidRPr="0053546C" w:rsidRDefault="00921C46" w:rsidP="0053546C">
            <w:pPr>
              <w:pStyle w:val="Corpodeltesto"/>
              <w:spacing w:before="60"/>
              <w:rPr>
                <w:b/>
                <w:sz w:val="18"/>
                <w:szCs w:val="18"/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>Domicilio civile dello</w:t>
            </w:r>
          </w:p>
          <w:p w14:paraId="067E47DD" w14:textId="77777777" w:rsidR="00921C46" w:rsidRPr="007F1A3B" w:rsidRDefault="00921C46" w:rsidP="008C360E">
            <w:pPr>
              <w:pStyle w:val="Corpodeltesto"/>
              <w:rPr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>studente/del</w:t>
            </w:r>
            <w:r w:rsidRPr="007F1A3B">
              <w:rPr>
                <w:b/>
                <w:sz w:val="18"/>
                <w:szCs w:val="18"/>
                <w:lang w:val="it-CH"/>
              </w:rPr>
              <w:t>la studentessa all’inizio degli studi</w:t>
            </w:r>
          </w:p>
        </w:tc>
        <w:tc>
          <w:tcPr>
            <w:tcW w:w="5811" w:type="dxa"/>
            <w:shd w:val="clear" w:color="auto" w:fill="FBFBFB"/>
          </w:tcPr>
          <w:p w14:paraId="35979678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3744F09" w14:textId="77777777" w:rsidR="00921C46" w:rsidRPr="002A287C" w:rsidRDefault="00921C46" w:rsidP="00056279">
            <w:pPr>
              <w:pStyle w:val="Corpodeltesto"/>
              <w:tabs>
                <w:tab w:val="left" w:pos="4607"/>
                <w:tab w:val="right" w:pos="7017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 xml:space="preserve">Via: </w:t>
            </w:r>
            <w:r w:rsidR="004E5B09">
              <w:rPr>
                <w:sz w:val="18"/>
                <w:szCs w:val="18"/>
                <w:lang w:val="it-CH"/>
              </w:rPr>
              <w:t>…</w:t>
            </w:r>
            <w:r>
              <w:rPr>
                <w:sz w:val="18"/>
                <w:szCs w:val="18"/>
                <w:lang w:val="it-CH"/>
              </w:rPr>
              <w:t>……………………………………………………………………</w:t>
            </w:r>
            <w:r w:rsidR="004E5B09">
              <w:rPr>
                <w:sz w:val="18"/>
                <w:szCs w:val="18"/>
                <w:lang w:val="it-CH"/>
              </w:rPr>
              <w:t>…..</w:t>
            </w:r>
          </w:p>
          <w:p w14:paraId="7008BA93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9EA7CFC" w14:textId="77777777" w:rsidR="00921C46" w:rsidRDefault="00921C46" w:rsidP="00056279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CAP/Località</w:t>
            </w:r>
            <w:r w:rsidRPr="002A287C">
              <w:rPr>
                <w:sz w:val="18"/>
                <w:szCs w:val="18"/>
                <w:lang w:val="it-CH"/>
              </w:rPr>
              <w:t>:</w:t>
            </w:r>
            <w:r w:rsidR="004E5B09">
              <w:rPr>
                <w:sz w:val="18"/>
                <w:szCs w:val="18"/>
                <w:lang w:val="it-CH"/>
              </w:rPr>
              <w:t xml:space="preserve"> </w:t>
            </w:r>
            <w:r w:rsidRPr="002A287C">
              <w:rPr>
                <w:sz w:val="18"/>
                <w:szCs w:val="18"/>
                <w:lang w:val="it-CH"/>
              </w:rPr>
              <w:t>………………………………………………..…………</w:t>
            </w:r>
            <w:r w:rsidR="004E5B09">
              <w:rPr>
                <w:sz w:val="18"/>
                <w:szCs w:val="18"/>
                <w:lang w:val="it-CH"/>
              </w:rPr>
              <w:t>…..</w:t>
            </w:r>
          </w:p>
          <w:p w14:paraId="53C99275" w14:textId="77777777" w:rsidR="00DA6C64" w:rsidRDefault="00DA6C64" w:rsidP="00CA13E2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7047435" w14:textId="77777777" w:rsidR="00DA6C64" w:rsidRPr="002A287C" w:rsidRDefault="00DA6C64" w:rsidP="00056279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Domiciliato in questo Cantone dal (data):</w:t>
            </w:r>
            <w:r w:rsidR="00056279">
              <w:rPr>
                <w:sz w:val="18"/>
                <w:szCs w:val="18"/>
                <w:lang w:val="it-CH"/>
              </w:rPr>
              <w:t>……………………………….</w:t>
            </w:r>
          </w:p>
        </w:tc>
        <w:tc>
          <w:tcPr>
            <w:tcW w:w="1843" w:type="dxa"/>
            <w:shd w:val="clear" w:color="auto" w:fill="FBFBFB"/>
          </w:tcPr>
          <w:p w14:paraId="00EB1011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54D40490" w14:textId="77777777" w:rsidR="00921C46" w:rsidRDefault="00921C46" w:rsidP="002A287C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Cantone:</w:t>
            </w:r>
          </w:p>
          <w:p w14:paraId="64BFDE7B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2FC6F5A4" w14:textId="77777777" w:rsidR="00172FE4" w:rsidRDefault="00172FE4" w:rsidP="00172FE4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ECA7010" w14:textId="77777777" w:rsidR="00172FE4" w:rsidRDefault="00172FE4" w:rsidP="00172FE4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373A0DB3" w14:textId="77777777" w:rsidR="00921C46" w:rsidRPr="002A287C" w:rsidRDefault="00921C46" w:rsidP="002A287C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......................</w:t>
            </w:r>
            <w:r w:rsidR="004E5B09">
              <w:rPr>
                <w:sz w:val="18"/>
                <w:szCs w:val="18"/>
                <w:lang w:val="it-CH"/>
              </w:rPr>
              <w:t>...</w:t>
            </w:r>
            <w:r w:rsidR="001F55DF">
              <w:rPr>
                <w:sz w:val="18"/>
                <w:szCs w:val="18"/>
                <w:lang w:val="it-CH"/>
              </w:rPr>
              <w:t>......</w:t>
            </w:r>
          </w:p>
        </w:tc>
      </w:tr>
    </w:tbl>
    <w:p w14:paraId="4524E027" w14:textId="77777777" w:rsidR="00567414" w:rsidRPr="00072474" w:rsidRDefault="00567414">
      <w:pPr>
        <w:rPr>
          <w:sz w:val="6"/>
          <w:szCs w:val="6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827"/>
        <w:gridCol w:w="1827"/>
      </w:tblGrid>
      <w:tr w:rsidR="004E5B09" w:rsidRPr="002A287C" w14:paraId="09628A0F" w14:textId="77777777" w:rsidTr="001E5A3E">
        <w:trPr>
          <w:trHeight w:val="1223"/>
        </w:trPr>
        <w:tc>
          <w:tcPr>
            <w:tcW w:w="2197" w:type="dxa"/>
            <w:shd w:val="clear" w:color="auto" w:fill="FBFBFB"/>
          </w:tcPr>
          <w:p w14:paraId="32B8032C" w14:textId="77777777" w:rsidR="00056279" w:rsidRPr="00056279" w:rsidRDefault="004E5B09" w:rsidP="003C1945">
            <w:pPr>
              <w:pStyle w:val="Corpodeltesto"/>
              <w:spacing w:before="160"/>
              <w:rPr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 xml:space="preserve">Genitori </w:t>
            </w:r>
            <w:r w:rsidR="00056279">
              <w:rPr>
                <w:b/>
                <w:sz w:val="18"/>
                <w:szCs w:val="18"/>
                <w:lang w:val="it-CH"/>
              </w:rPr>
              <w:t>(o ultimi detentori dell’autorità parentale)</w:t>
            </w:r>
            <w:r w:rsidR="00056279">
              <w:rPr>
                <w:b/>
                <w:sz w:val="18"/>
                <w:szCs w:val="18"/>
                <w:vertAlign w:val="superscript"/>
                <w:lang w:val="it-CH"/>
              </w:rPr>
              <w:t>2</w:t>
            </w:r>
          </w:p>
          <w:p w14:paraId="585E8201" w14:textId="77777777" w:rsidR="004E5B09" w:rsidRPr="002A287C" w:rsidRDefault="004E5B09" w:rsidP="00894093">
            <w:pPr>
              <w:pStyle w:val="Corpodeltesto"/>
              <w:jc w:val="both"/>
              <w:rPr>
                <w:lang w:val="it-CH"/>
              </w:rPr>
            </w:pPr>
          </w:p>
        </w:tc>
        <w:tc>
          <w:tcPr>
            <w:tcW w:w="5827" w:type="dxa"/>
            <w:shd w:val="clear" w:color="auto" w:fill="FBFBFB"/>
          </w:tcPr>
          <w:p w14:paraId="3CAE4418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04771D7F" w14:textId="77777777" w:rsidR="004E5B09" w:rsidRPr="002A287C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>Nome</w:t>
            </w:r>
            <w:r>
              <w:rPr>
                <w:sz w:val="18"/>
                <w:szCs w:val="18"/>
                <w:lang w:val="it-CH"/>
              </w:rPr>
              <w:t xml:space="preserve"> e cognome</w:t>
            </w:r>
            <w:r w:rsidRPr="002A287C">
              <w:rPr>
                <w:sz w:val="18"/>
                <w:szCs w:val="18"/>
                <w:lang w:val="it-CH"/>
              </w:rPr>
              <w:t>:</w:t>
            </w:r>
            <w:r>
              <w:rPr>
                <w:sz w:val="18"/>
                <w:szCs w:val="18"/>
                <w:lang w:val="it-CH"/>
              </w:rPr>
              <w:t xml:space="preserve"> ………………………………………………………………………………..</w:t>
            </w:r>
          </w:p>
          <w:p w14:paraId="68B33D44" w14:textId="77777777" w:rsidR="004E5B09" w:rsidRPr="002A287C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3F425962" w14:textId="77777777" w:rsidR="004E5B09" w:rsidRPr="002A287C" w:rsidRDefault="004E5B09" w:rsidP="00CA13E2">
            <w:pPr>
              <w:pStyle w:val="Corpodeltesto"/>
              <w:tabs>
                <w:tab w:val="left" w:pos="1914"/>
                <w:tab w:val="left" w:pos="2198"/>
                <w:tab w:val="left" w:pos="2623"/>
                <w:tab w:val="left" w:pos="2906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>Medesimo indirizzo?</w:t>
            </w:r>
            <w:r w:rsidRPr="002A287C">
              <w:rPr>
                <w:sz w:val="18"/>
                <w:szCs w:val="18"/>
                <w:lang w:val="it-CH"/>
              </w:rPr>
              <w:tab/>
            </w:r>
            <w:r w:rsidRPr="00906B27">
              <w:rPr>
                <w:sz w:val="18"/>
                <w:szCs w:val="18"/>
              </w:rPr>
              <w:sym w:font="Wingdings" w:char="F06F"/>
            </w:r>
            <w:r>
              <w:rPr>
                <w:sz w:val="18"/>
                <w:szCs w:val="18"/>
                <w:lang w:val="it-CH"/>
              </w:rPr>
              <w:tab/>
              <w:t>SÌ</w:t>
            </w:r>
            <w:r w:rsidRPr="002A287C">
              <w:rPr>
                <w:sz w:val="18"/>
                <w:szCs w:val="18"/>
                <w:lang w:val="it-CH"/>
              </w:rPr>
              <w:tab/>
            </w:r>
            <w:r w:rsidRPr="00906B27">
              <w:rPr>
                <w:sz w:val="18"/>
                <w:szCs w:val="18"/>
              </w:rPr>
              <w:sym w:font="Wingdings" w:char="F06F"/>
            </w:r>
            <w:r w:rsidR="00056279">
              <w:rPr>
                <w:sz w:val="18"/>
                <w:szCs w:val="18"/>
                <w:lang w:val="it-CH"/>
              </w:rPr>
              <w:tab/>
              <w:t>NO:</w:t>
            </w:r>
            <w:r w:rsidRPr="002A287C">
              <w:rPr>
                <w:sz w:val="18"/>
                <w:szCs w:val="18"/>
                <w:lang w:val="it-CH"/>
              </w:rPr>
              <w:t xml:space="preserve"> </w:t>
            </w:r>
            <w:r w:rsidRPr="006E39F9">
              <w:rPr>
                <w:b/>
                <w:sz w:val="18"/>
                <w:szCs w:val="18"/>
                <w:lang w:val="it-CH"/>
              </w:rPr>
              <w:t>indicare</w:t>
            </w:r>
            <w:r w:rsidRPr="002A287C">
              <w:rPr>
                <w:sz w:val="18"/>
                <w:szCs w:val="18"/>
                <w:lang w:val="it-CH"/>
              </w:rPr>
              <w:t xml:space="preserve"> l‘indirizzo</w:t>
            </w:r>
          </w:p>
          <w:p w14:paraId="6F6BCBDB" w14:textId="77777777" w:rsidR="004E5B09" w:rsidRPr="00CA13E2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6"/>
                <w:szCs w:val="16"/>
                <w:lang w:val="it-CH"/>
              </w:rPr>
            </w:pPr>
          </w:p>
          <w:p w14:paraId="157886CC" w14:textId="77777777" w:rsidR="004E5B09" w:rsidRPr="002A287C" w:rsidRDefault="0005627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Indirizzo</w:t>
            </w:r>
            <w:r w:rsidR="004E5B09" w:rsidRPr="002A287C">
              <w:rPr>
                <w:sz w:val="18"/>
                <w:szCs w:val="18"/>
                <w:lang w:val="it-CH"/>
              </w:rPr>
              <w:t>:</w:t>
            </w:r>
            <w:r w:rsidR="001F55DF">
              <w:rPr>
                <w:sz w:val="18"/>
                <w:szCs w:val="18"/>
                <w:lang w:val="it-CH"/>
              </w:rPr>
              <w:t>….</w:t>
            </w:r>
            <w:r w:rsidR="004E5B09">
              <w:rPr>
                <w:sz w:val="18"/>
                <w:szCs w:val="18"/>
                <w:lang w:val="it-CH"/>
              </w:rPr>
              <w:t>……………………………………………………….…………</w:t>
            </w:r>
          </w:p>
        </w:tc>
        <w:tc>
          <w:tcPr>
            <w:tcW w:w="1827" w:type="dxa"/>
            <w:shd w:val="clear" w:color="auto" w:fill="FBFBFB"/>
          </w:tcPr>
          <w:p w14:paraId="4BD80BDD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3A4BE943" w14:textId="77777777" w:rsidR="004E5B09" w:rsidRDefault="004E5B09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Cantone:</w:t>
            </w:r>
          </w:p>
          <w:p w14:paraId="0D40903A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00E9AF3B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FF419B7" w14:textId="77777777" w:rsidR="00CA13E2" w:rsidRDefault="00CA13E2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28B4C8F" w14:textId="77777777" w:rsidR="00CA13E2" w:rsidRPr="00CA13E2" w:rsidRDefault="00CA13E2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6"/>
                <w:szCs w:val="16"/>
                <w:lang w:val="it-CH"/>
              </w:rPr>
            </w:pPr>
          </w:p>
          <w:p w14:paraId="6504EF70" w14:textId="77777777" w:rsidR="004E5B09" w:rsidRPr="002A287C" w:rsidRDefault="004E5B09" w:rsidP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.........................</w:t>
            </w:r>
            <w:r w:rsidR="001F55DF">
              <w:rPr>
                <w:sz w:val="18"/>
                <w:szCs w:val="18"/>
                <w:lang w:val="it-CH"/>
              </w:rPr>
              <w:t>.....</w:t>
            </w:r>
          </w:p>
        </w:tc>
      </w:tr>
    </w:tbl>
    <w:p w14:paraId="24572A48" w14:textId="77777777" w:rsidR="003F142E" w:rsidRPr="00072474" w:rsidRDefault="003F142E" w:rsidP="003C0CB0">
      <w:pPr>
        <w:pStyle w:val="Textkrper2"/>
        <w:spacing w:after="60"/>
        <w:jc w:val="both"/>
        <w:rPr>
          <w:sz w:val="6"/>
          <w:szCs w:val="6"/>
          <w:lang w:val="it-CH"/>
        </w:rPr>
      </w:pPr>
    </w:p>
    <w:p w14:paraId="3EFDD4E9" w14:textId="77777777" w:rsidR="00567414" w:rsidRPr="00927EC1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810982" w14:paraId="3A8F8F6A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ADDD6CC" w14:textId="77777777" w:rsidR="003C3A14" w:rsidRPr="003C3A14" w:rsidRDefault="003C3A14" w:rsidP="00E53E6C">
            <w:pPr>
              <w:widowControl w:val="0"/>
              <w:numPr>
                <w:ilvl w:val="0"/>
                <w:numId w:val="9"/>
              </w:numPr>
              <w:ind w:left="284" w:right="72"/>
              <w:jc w:val="left"/>
              <w:rPr>
                <w:rFonts w:ascii="Arial" w:eastAsia="Arial" w:hAnsi="Arial" w:cs="Arial"/>
                <w:sz w:val="18"/>
                <w:szCs w:val="18"/>
                <w:lang w:val="it-CH"/>
              </w:rPr>
            </w:pP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à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m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gg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eg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s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ud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?</w:t>
            </w:r>
          </w:p>
          <w:p w14:paraId="1B861605" w14:textId="77777777" w:rsidR="00567414" w:rsidRPr="003C3A14" w:rsidRDefault="003C3A14" w:rsidP="00E53E6C">
            <w:pPr>
              <w:ind w:left="284" w:right="72"/>
              <w:rPr>
                <w:rFonts w:ascii="Arial" w:eastAsia="Arial" w:hAnsi="Arial" w:cs="Arial"/>
                <w:sz w:val="16"/>
                <w:szCs w:val="16"/>
              </w:rPr>
            </w:pPr>
            <w:r w:rsidRPr="003C3A14">
              <w:rPr>
                <w:rFonts w:ascii="Arial" w:eastAsia="Arial" w:hAnsi="Arial" w:cs="Arial"/>
                <w:sz w:val="16"/>
                <w:szCs w:val="16"/>
              </w:rPr>
              <w:t>(</w:t>
            </w:r>
            <w:proofErr w:type="spellStart"/>
            <w:r w:rsidRPr="003C3A14">
              <w:rPr>
                <w:rFonts w:ascii="Arial" w:eastAsia="Arial" w:hAnsi="Arial" w:cs="Arial"/>
                <w:sz w:val="16"/>
                <w:szCs w:val="16"/>
              </w:rPr>
              <w:t>maggiore</w:t>
            </w:r>
            <w:proofErr w:type="spellEnd"/>
            <w:r w:rsidRPr="003C3A14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C3A14">
              <w:rPr>
                <w:rFonts w:ascii="Arial" w:eastAsia="Arial" w:hAnsi="Arial" w:cs="Arial"/>
                <w:sz w:val="16"/>
                <w:szCs w:val="16"/>
              </w:rPr>
              <w:t>età</w:t>
            </w:r>
            <w:proofErr w:type="spellEnd"/>
            <w:r w:rsidRPr="003C3A14">
              <w:rPr>
                <w:rFonts w:ascii="Arial" w:eastAsia="Arial" w:hAnsi="Arial" w:cs="Arial"/>
                <w:sz w:val="16"/>
                <w:szCs w:val="16"/>
              </w:rPr>
              <w:t>:</w:t>
            </w:r>
            <w:r w:rsidRPr="003C3A14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3C3A14">
              <w:rPr>
                <w:rFonts w:ascii="Arial" w:eastAsia="Arial" w:hAnsi="Arial" w:cs="Arial"/>
                <w:sz w:val="16"/>
                <w:szCs w:val="16"/>
              </w:rPr>
              <w:t>18</w:t>
            </w:r>
            <w:r w:rsidRPr="003C3A14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3C3A14">
              <w:rPr>
                <w:rFonts w:ascii="Arial" w:eastAsia="Arial" w:hAnsi="Arial" w:cs="Arial"/>
                <w:sz w:val="16"/>
                <w:szCs w:val="16"/>
              </w:rPr>
              <w:t>anni</w:t>
            </w:r>
            <w:proofErr w:type="spellEnd"/>
            <w:r w:rsidRPr="003C3A14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3C3A14">
              <w:rPr>
                <w:rFonts w:ascii="Arial" w:eastAsia="Arial" w:hAnsi="Arial" w:cs="Arial"/>
                <w:sz w:val="16"/>
                <w:szCs w:val="16"/>
              </w:rPr>
              <w:t>compiuti</w:t>
            </w:r>
            <w:proofErr w:type="spellEnd"/>
            <w:r w:rsidRPr="003C3A14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0207835B" w14:textId="77777777" w:rsidR="00567414" w:rsidRPr="00DB79A7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DB79A7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DB79A7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="008E295D">
              <w:rPr>
                <w:rFonts w:ascii="Arial" w:hAnsi="Arial"/>
                <w:sz w:val="18"/>
                <w:szCs w:val="18"/>
                <w:lang w:val="it-CH"/>
              </w:rPr>
              <w:t xml:space="preserve"> alla domanda 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>2</w:t>
            </w:r>
          </w:p>
          <w:p w14:paraId="7546DCBF" w14:textId="77777777" w:rsidR="00567414" w:rsidRPr="00927EC1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20"/>
                <w:lang w:val="it-CH"/>
              </w:rPr>
            </w:pPr>
            <w:r w:rsidRPr="00DB79A7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DB79A7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="008E295D">
              <w:rPr>
                <w:rFonts w:ascii="Arial" w:hAnsi="Arial"/>
                <w:sz w:val="18"/>
                <w:szCs w:val="18"/>
                <w:lang w:val="it-CH"/>
              </w:rPr>
              <w:t xml:space="preserve"> alla domanda 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>6</w:t>
            </w:r>
          </w:p>
        </w:tc>
      </w:tr>
    </w:tbl>
    <w:p w14:paraId="307DA203" w14:textId="77777777" w:rsidR="00567414" w:rsidRPr="00927EC1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5EBD1206" w14:textId="77777777" w:rsidR="00567414" w:rsidRPr="00927EC1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810982" w14:paraId="45653B54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16694E38" w14:textId="77777777" w:rsidR="00567414" w:rsidRPr="00B573F5" w:rsidRDefault="00567414" w:rsidP="00610F59">
            <w:pPr>
              <w:tabs>
                <w:tab w:val="left" w:pos="480"/>
              </w:tabs>
              <w:ind w:left="284" w:right="72" w:hanging="284"/>
              <w:rPr>
                <w:rFonts w:ascii="Arial" w:eastAsia="Arial" w:hAnsi="Arial" w:cs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2.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udi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è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st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to</w:t>
            </w:r>
            <w:r w:rsidR="003C3A14" w:rsidRPr="00B573F5">
              <w:rPr>
                <w:rFonts w:ascii="Arial" w:eastAsia="Arial" w:hAnsi="Arial" w:cs="Arial"/>
                <w:spacing w:val="3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e,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d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n'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tt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tà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uc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at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va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lm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no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2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4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vertAlign w:val="superscript"/>
                <w:lang w:val="it-CH"/>
              </w:rPr>
              <w:t>3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s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 xml:space="preserve">nza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frequentare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c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on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t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po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r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t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una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fo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rm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az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i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7"/>
                <w:sz w:val="18"/>
                <w:szCs w:val="18"/>
                <w:lang w:val="it-CH"/>
              </w:rPr>
              <w:t>e professionale di base</w:t>
            </w:r>
            <w:r w:rsidR="00550F63" w:rsidRPr="00B573F5">
              <w:rPr>
                <w:rFonts w:ascii="Arial" w:eastAsia="Arial" w:hAnsi="Arial" w:cs="Arial"/>
                <w:spacing w:val="7"/>
                <w:sz w:val="18"/>
                <w:szCs w:val="18"/>
                <w:lang w:val="it-CH"/>
              </w:rPr>
              <w:t>?</w:t>
            </w:r>
            <w:r w:rsidR="00DC583E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br/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(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Q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ues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odo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di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 xml:space="preserve">po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on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ve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sse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ata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 p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ec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te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'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z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 xml:space="preserve">o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f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rm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az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 s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c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ta)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60EA6C3F" w14:textId="77777777" w:rsidR="00DB79A7" w:rsidRPr="00B573F5" w:rsidRDefault="00DB79A7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1C4785AE" w14:textId="77777777" w:rsidR="002D5DF1" w:rsidRPr="00B573F5" w:rsidRDefault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EE0210D" w14:textId="77777777" w:rsidR="002D5DF1" w:rsidRPr="00B573F5" w:rsidRDefault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760DC71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3</w:t>
            </w:r>
          </w:p>
          <w:p w14:paraId="59F5CA7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4</w:t>
            </w:r>
          </w:p>
        </w:tc>
      </w:tr>
    </w:tbl>
    <w:p w14:paraId="57A1E845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79588856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05081A85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54735350" w14:textId="77777777" w:rsidR="00567414" w:rsidRPr="00B573F5" w:rsidRDefault="00567414" w:rsidP="002A3495">
            <w:pPr>
              <w:ind w:left="284" w:right="72" w:hanging="284"/>
              <w:rPr>
                <w:rFonts w:ascii="Arial" w:hAnsi="Arial"/>
                <w:sz w:val="18"/>
                <w:szCs w:val="18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3.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Durante questo periodo ha abitato ininterrottamente, per almen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>o 24 mesi, nel medesimo Cantone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o nel Principato del Liechtenstein)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  <w:r w:rsidR="002A3495">
              <w:rPr>
                <w:rFonts w:ascii="Arial" w:hAnsi="Arial"/>
                <w:b/>
                <w:sz w:val="18"/>
                <w:szCs w:val="18"/>
                <w:vertAlign w:val="superscript"/>
                <w:lang w:val="it-CH"/>
              </w:rPr>
              <w:t>4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674FF881" w14:textId="77777777" w:rsidR="00E53E6C" w:rsidRPr="00B573F5" w:rsidRDefault="00E53E6C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01FD61E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</w:t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>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2D5DF1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D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70A1AA1D" w14:textId="77777777" w:rsidR="00567414" w:rsidRPr="00B573F5" w:rsidRDefault="00567414" w:rsidP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</w:rPr>
              <w:t xml:space="preserve">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4</w:t>
            </w:r>
          </w:p>
        </w:tc>
      </w:tr>
    </w:tbl>
    <w:p w14:paraId="22EE0DCD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</w:rPr>
      </w:pPr>
    </w:p>
    <w:p w14:paraId="21942EC4" w14:textId="77777777" w:rsidR="00567414" w:rsidRPr="00B573F5" w:rsidRDefault="00567414">
      <w:pPr>
        <w:ind w:right="-284"/>
        <w:rPr>
          <w:rFonts w:ascii="Arial" w:hAnsi="Arial"/>
          <w:sz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810982" w14:paraId="6952736C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4CD2DF02" w14:textId="77777777" w:rsidR="00567414" w:rsidRPr="00B573F5" w:rsidRDefault="00567414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4.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Lei è rifugiato o apolide?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50C2265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5</w:t>
            </w:r>
          </w:p>
          <w:p w14:paraId="4345D6E9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6</w:t>
            </w:r>
          </w:p>
        </w:tc>
      </w:tr>
    </w:tbl>
    <w:p w14:paraId="1B22DAB7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232D6836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7607A74E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003AF45" w14:textId="77777777" w:rsidR="00567414" w:rsidRPr="00B573F5" w:rsidRDefault="00567414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5.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 xml:space="preserve">I suoi genitori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abitano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all’estero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(eccetto il Principato del Liechtenstein) o</w:t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è 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>orfano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di padre e di madre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4867A0C4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</w:t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>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2D5DF1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B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4A8F499B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>NO</w:t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440AFA"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continuare</w:t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9</w:t>
            </w:r>
          </w:p>
        </w:tc>
      </w:tr>
    </w:tbl>
    <w:p w14:paraId="1EAA600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09330720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810982" w14:paraId="1CB09185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05A4FF8A" w14:textId="77777777" w:rsidR="00567414" w:rsidRPr="00B573F5" w:rsidRDefault="008D37C1" w:rsidP="002D5DF1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6.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Lei è di nazionalità Svizzera o del</w:t>
            </w:r>
            <w:r w:rsidR="004714DF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Principato del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Liechtenstein?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5EC0B5B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7</w:t>
            </w:r>
          </w:p>
          <w:p w14:paraId="6B7C5AB4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9</w:t>
            </w:r>
          </w:p>
        </w:tc>
      </w:tr>
    </w:tbl>
    <w:p w14:paraId="3CCB64F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61ED6D23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4693FA0A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C80B8E5" w14:textId="77777777" w:rsidR="00567414" w:rsidRPr="00B573F5" w:rsidRDefault="00C93FDB" w:rsidP="002A3495">
            <w:pPr>
              <w:tabs>
                <w:tab w:val="left" w:pos="400"/>
              </w:tabs>
              <w:ind w:left="284" w:right="72" w:hanging="284"/>
              <w:rPr>
                <w:rFonts w:ascii="Arial" w:eastAsia="Arial" w:hAnsi="Arial" w:cs="Arial"/>
                <w:sz w:val="11"/>
                <w:szCs w:val="11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IT"/>
              </w:rPr>
              <w:t>7.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L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ei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è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sv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zze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/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 a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'es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C15D96" w:rsidRPr="00B573F5">
              <w:rPr>
                <w:rFonts w:ascii="Arial" w:eastAsia="Arial" w:hAnsi="Arial" w:cs="Arial"/>
                <w:spacing w:val="6"/>
                <w:sz w:val="20"/>
                <w:lang w:val="it-CH"/>
              </w:rPr>
              <w:br/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(persona di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nazionalità svizzera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cui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genitori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risiedono all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'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estero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[eccetto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8E295D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il P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rincipato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del Liechtenstein]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oppure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persona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che,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orfana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padre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madre,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risiede all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'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estero [eccetto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8E295D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rincipato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Liechtenstein]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>)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?</w:t>
            </w:r>
            <w:r w:rsidR="002A3495">
              <w:rPr>
                <w:rFonts w:ascii="Arial" w:eastAsia="Arial" w:hAnsi="Arial" w:cs="Arial"/>
                <w:b/>
                <w:spacing w:val="-24"/>
                <w:sz w:val="18"/>
                <w:szCs w:val="18"/>
                <w:vertAlign w:val="superscript"/>
                <w:lang w:val="it-CH"/>
              </w:rPr>
              <w:t>5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1421996" w14:textId="77777777" w:rsidR="00C15D96" w:rsidRPr="00B573F5" w:rsidRDefault="00C15D96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FDC54A6" w14:textId="77777777" w:rsidR="00C15D96" w:rsidRPr="00B573F5" w:rsidRDefault="00C15D96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42A8573F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4F27D7F0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alla domanda 8</w:t>
            </w:r>
          </w:p>
        </w:tc>
      </w:tr>
    </w:tbl>
    <w:p w14:paraId="35EC2208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IT"/>
        </w:rPr>
      </w:pPr>
    </w:p>
    <w:p w14:paraId="3EE262ED" w14:textId="77777777" w:rsidR="00567414" w:rsidRPr="00B573F5" w:rsidRDefault="00567414">
      <w:pPr>
        <w:ind w:right="-284"/>
        <w:rPr>
          <w:rFonts w:ascii="Arial" w:hAnsi="Arial"/>
          <w:sz w:val="6"/>
          <w:lang w:val="it-IT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810982" w14:paraId="5BD621D0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0DF9E5A8" w14:textId="1671A71F" w:rsidR="00567414" w:rsidRPr="00B573F5" w:rsidRDefault="00C93FDB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8.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È</w:t>
            </w:r>
            <w:r w:rsidR="0056741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attualmente </w:t>
            </w:r>
            <w:r w:rsidR="00567414" w:rsidRPr="009A0405">
              <w:rPr>
                <w:rFonts w:ascii="Arial" w:hAnsi="Arial"/>
                <w:sz w:val="18"/>
                <w:szCs w:val="18"/>
                <w:lang w:val="it-CH"/>
              </w:rPr>
              <w:t>so</w:t>
            </w:r>
            <w:r w:rsidR="00927EC1" w:rsidRPr="009A0405">
              <w:rPr>
                <w:rFonts w:ascii="Arial" w:hAnsi="Arial"/>
                <w:sz w:val="18"/>
                <w:szCs w:val="18"/>
                <w:lang w:val="it-CH"/>
              </w:rPr>
              <w:t>tto tutela oppure</w:t>
            </w:r>
            <w:r w:rsidR="00927EC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lo è stato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sino al 18esimo anno di età</w:t>
            </w:r>
            <w:r w:rsidR="00E20655">
              <w:rPr>
                <w:rFonts w:ascii="Arial" w:hAnsi="Arial"/>
                <w:sz w:val="18"/>
                <w:szCs w:val="18"/>
                <w:lang w:val="it-CH"/>
              </w:rPr>
              <w:t xml:space="preserve"> o sei stato colpito da una misura di protezione dei minori</w:t>
            </w:r>
            <w:r w:rsidR="00567414"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46EC236A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E2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6C177AFD" w14:textId="77777777" w:rsidR="00567414" w:rsidRPr="00B573F5" w:rsidRDefault="00567414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E1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o</w:t>
            </w:r>
          </w:p>
        </w:tc>
      </w:tr>
    </w:tbl>
    <w:p w14:paraId="40DC039A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IT"/>
        </w:rPr>
      </w:pPr>
    </w:p>
    <w:p w14:paraId="5382F905" w14:textId="77777777" w:rsidR="00567414" w:rsidRPr="00B573F5" w:rsidRDefault="00567414">
      <w:pPr>
        <w:ind w:right="-284"/>
        <w:rPr>
          <w:rFonts w:ascii="Arial" w:hAnsi="Arial"/>
          <w:sz w:val="6"/>
          <w:lang w:val="it-IT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4A3400DD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29818FE" w14:textId="77777777" w:rsidR="00567414" w:rsidRPr="00B573F5" w:rsidRDefault="00440AFA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9.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I suoi genitori vivono in Svizzera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o nel Principato del Liechtenstein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0003C2DC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asella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E1</w:t>
            </w:r>
            <w:r w:rsidR="002534FB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sul retro</w:t>
            </w:r>
          </w:p>
          <w:p w14:paraId="2B572BB1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C15D96" w:rsidRPr="00B573F5">
              <w:rPr>
                <w:rFonts w:ascii="Arial" w:hAnsi="Arial"/>
                <w:sz w:val="18"/>
                <w:szCs w:val="18"/>
              </w:rPr>
              <w:t>continuare</w:t>
            </w:r>
            <w:proofErr w:type="spellEnd"/>
            <w:r w:rsidRPr="00B573F5">
              <w:rPr>
                <w:rFonts w:ascii="Arial" w:hAnsi="Arial"/>
                <w:sz w:val="18"/>
                <w:szCs w:val="18"/>
              </w:rPr>
              <w:t xml:space="preserve"> alla </w:t>
            </w:r>
            <w:proofErr w:type="spellStart"/>
            <w:r w:rsidRPr="00B573F5">
              <w:rPr>
                <w:rFonts w:ascii="Arial" w:hAnsi="Arial"/>
                <w:sz w:val="18"/>
                <w:szCs w:val="18"/>
              </w:rPr>
              <w:t>domanda</w:t>
            </w:r>
            <w:proofErr w:type="spellEnd"/>
            <w:r w:rsidRPr="00B573F5">
              <w:rPr>
                <w:rFonts w:ascii="Arial" w:hAnsi="Arial"/>
                <w:sz w:val="18"/>
                <w:szCs w:val="18"/>
              </w:rPr>
              <w:t xml:space="preserve"> 10</w:t>
            </w:r>
          </w:p>
        </w:tc>
      </w:tr>
    </w:tbl>
    <w:p w14:paraId="4812049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</w:rPr>
      </w:pPr>
    </w:p>
    <w:p w14:paraId="76474FB9" w14:textId="77777777" w:rsidR="00567414" w:rsidRPr="00B573F5" w:rsidRDefault="00567414">
      <w:pPr>
        <w:ind w:right="-284"/>
        <w:rPr>
          <w:rFonts w:ascii="Arial" w:hAnsi="Arial"/>
          <w:sz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23E66BD7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8CA6CDC" w14:textId="77777777" w:rsidR="00567414" w:rsidRPr="00B573F5" w:rsidRDefault="00440AFA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10.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564CFF" w:rsidRPr="00B573F5">
              <w:rPr>
                <w:rFonts w:ascii="Arial" w:hAnsi="Arial"/>
                <w:sz w:val="18"/>
                <w:szCs w:val="18"/>
                <w:lang w:val="it-CH"/>
              </w:rPr>
              <w:t>È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attualmente</w:t>
            </w:r>
            <w:r w:rsidR="00386EBB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- o lo è stato sino al 18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esimo anno di età -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Pr="009A0405">
              <w:rPr>
                <w:rFonts w:ascii="Arial" w:hAnsi="Arial"/>
                <w:sz w:val="18"/>
                <w:szCs w:val="18"/>
                <w:lang w:val="it-CH"/>
              </w:rPr>
              <w:t>sotto tutela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in Svizzera 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o nel Principato del Liechtenstein</w:t>
            </w:r>
            <w:r w:rsidR="00B61ED5">
              <w:rPr>
                <w:rFonts w:ascii="Arial" w:hAnsi="Arial"/>
                <w:sz w:val="18"/>
                <w:szCs w:val="18"/>
                <w:lang w:val="it-CH"/>
              </w:rPr>
              <w:t xml:space="preserve"> o sei stato colpito da una misura di protezione dei minori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78BF091D" w14:textId="77777777" w:rsidR="00C15D96" w:rsidRPr="00B573F5" w:rsidRDefault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53CD8B87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E2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sul retro</w:t>
            </w:r>
          </w:p>
          <w:p w14:paraId="0F6EACC3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11</w:t>
            </w:r>
          </w:p>
        </w:tc>
      </w:tr>
    </w:tbl>
    <w:p w14:paraId="59C3D705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491CB255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810982" w14:paraId="2BF54E38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CF246B6" w14:textId="6D29F73D" w:rsidR="00567414" w:rsidRPr="00B573F5" w:rsidRDefault="00440AFA" w:rsidP="001A023B">
            <w:pPr>
              <w:tabs>
                <w:tab w:val="left" w:pos="400"/>
              </w:tabs>
              <w:ind w:left="284" w:right="72" w:hanging="284"/>
              <w:rPr>
                <w:rFonts w:ascii="Arial" w:eastAsia="Arial" w:hAnsi="Arial" w:cs="Arial"/>
                <w:sz w:val="20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11.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H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un</w:t>
            </w:r>
            <w:r w:rsidR="001A023B" w:rsidRPr="00B573F5">
              <w:rPr>
                <w:rFonts w:ascii="Arial" w:eastAsia="Arial" w:hAnsi="Arial" w:cs="Arial"/>
                <w:spacing w:val="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zze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nel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ato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el L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ech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 b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se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m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esso di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g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 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asc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al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ne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a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f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rm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az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58F9A2C" w14:textId="77777777" w:rsidR="001A023B" w:rsidRPr="00B573F5" w:rsidRDefault="001A023B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111A4CC0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1A023B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1A023B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C</w:t>
            </w:r>
            <w:r w:rsidR="001A023B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38FF0F28" w14:textId="77777777" w:rsidR="00567414" w:rsidRPr="00B573F5" w:rsidRDefault="00567414" w:rsidP="001A023B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1A023B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</w:t>
            </w:r>
            <w:r w:rsidR="001A023B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F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sul retro</w:t>
            </w:r>
          </w:p>
        </w:tc>
      </w:tr>
    </w:tbl>
    <w:p w14:paraId="7CC68844" w14:textId="77777777" w:rsidR="004E5B09" w:rsidRPr="00B573F5" w:rsidRDefault="004E5B09" w:rsidP="001F0326">
      <w:pPr>
        <w:spacing w:before="40"/>
        <w:ind w:left="6521" w:hanging="6521"/>
        <w:rPr>
          <w:rFonts w:ascii="Arial" w:hAnsi="Arial"/>
          <w:sz w:val="20"/>
          <w:lang w:val="it-CH"/>
        </w:rPr>
      </w:pPr>
      <w:r w:rsidRPr="00B573F5">
        <w:rPr>
          <w:rFonts w:ascii="Arial" w:hAnsi="Arial"/>
          <w:b/>
          <w:sz w:val="22"/>
          <w:szCs w:val="22"/>
          <w:lang w:val="it-CH"/>
        </w:rPr>
        <w:t xml:space="preserve">Questionario dei dati personali </w:t>
      </w:r>
      <w:r w:rsidR="003C1945" w:rsidRPr="00B573F5">
        <w:rPr>
          <w:rFonts w:ascii="Arial" w:hAnsi="Arial"/>
          <w:b/>
          <w:sz w:val="22"/>
          <w:szCs w:val="22"/>
          <w:lang w:val="it-CH"/>
        </w:rPr>
        <w:t>(retro)</w:t>
      </w:r>
      <w:r w:rsidRPr="00B573F5">
        <w:rPr>
          <w:rFonts w:ascii="Arial" w:hAnsi="Arial"/>
          <w:b/>
          <w:sz w:val="20"/>
          <w:lang w:val="it-CH"/>
        </w:rPr>
        <w:tab/>
      </w:r>
      <w:r w:rsidR="003C1945" w:rsidRPr="00B573F5">
        <w:rPr>
          <w:rFonts w:ascii="Arial" w:hAnsi="Arial"/>
          <w:sz w:val="18"/>
          <w:szCs w:val="18"/>
          <w:lang w:val="it-CH"/>
        </w:rPr>
        <w:t xml:space="preserve">Prego compilare </w:t>
      </w:r>
      <w:r w:rsidR="003C1945" w:rsidRPr="00B573F5">
        <w:rPr>
          <w:rFonts w:ascii="Arial" w:hAnsi="Arial"/>
          <w:b/>
          <w:sz w:val="18"/>
          <w:szCs w:val="18"/>
          <w:lang w:val="it-CH"/>
        </w:rPr>
        <w:t>un solo campo</w:t>
      </w:r>
      <w:r w:rsidR="003C1945" w:rsidRPr="00B573F5">
        <w:rPr>
          <w:rFonts w:ascii="Arial" w:hAnsi="Arial"/>
          <w:sz w:val="18"/>
          <w:szCs w:val="18"/>
          <w:lang w:val="it-CH"/>
        </w:rPr>
        <w:t xml:space="preserve"> in questa colonna</w:t>
      </w:r>
    </w:p>
    <w:tbl>
      <w:tblPr>
        <w:tblpPr w:leftFromText="141" w:rightFromText="141" w:vertAnchor="text" w:tblpY="32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</w:tblGrid>
      <w:tr w:rsidR="001F0326" w:rsidRPr="00810982" w14:paraId="342CE826" w14:textId="77777777" w:rsidTr="004714DF">
        <w:trPr>
          <w:trHeight w:val="940"/>
        </w:trPr>
        <w:tc>
          <w:tcPr>
            <w:tcW w:w="6591" w:type="dxa"/>
            <w:shd w:val="clear" w:color="auto" w:fill="auto"/>
          </w:tcPr>
          <w:p w14:paraId="6766954F" w14:textId="77777777" w:rsidR="001F0326" w:rsidRPr="00B573F5" w:rsidRDefault="001F0326" w:rsidP="001F0326">
            <w:pPr>
              <w:pStyle w:val="berschrift3"/>
              <w:tabs>
                <w:tab w:val="left" w:pos="3402"/>
                <w:tab w:val="left" w:pos="3828"/>
                <w:tab w:val="left" w:pos="4820"/>
                <w:tab w:val="left" w:pos="5245"/>
              </w:tabs>
              <w:spacing w:before="40"/>
              <w:rPr>
                <w:rFonts w:ascii="Arial" w:hAnsi="Arial" w:cs="Arial"/>
                <w:lang w:val="it-CH"/>
              </w:rPr>
            </w:pPr>
            <w:r w:rsidRPr="00B573F5">
              <w:rPr>
                <w:rFonts w:ascii="Arial" w:hAnsi="Arial" w:cs="Arial"/>
                <w:lang w:val="it-CH"/>
              </w:rPr>
              <w:lastRenderedPageBreak/>
              <w:t>Da compilare da parte</w:t>
            </w:r>
            <w:r w:rsidRPr="00B573F5">
              <w:rPr>
                <w:rFonts w:ascii="Arial" w:hAnsi="Arial" w:cs="Arial"/>
                <w:lang w:val="it-CH"/>
              </w:rPr>
              <w:br/>
              <w:t>della scuola:</w:t>
            </w:r>
            <w:r w:rsidRPr="00B573F5">
              <w:rPr>
                <w:rFonts w:ascii="Arial" w:hAnsi="Arial" w:cs="Arial"/>
                <w:lang w:val="it-CH"/>
              </w:rPr>
              <w:tab/>
            </w:r>
            <w:r w:rsidRPr="00B573F5">
              <w:rPr>
                <w:rFonts w:ascii="Arial" w:hAnsi="Arial" w:cs="Arial"/>
              </w:rPr>
              <w:sym w:font="Webdings" w:char="F063"/>
            </w:r>
            <w:r w:rsidRPr="00B573F5">
              <w:rPr>
                <w:rFonts w:ascii="Arial" w:hAnsi="Arial" w:cs="Arial"/>
                <w:lang w:val="it-CH"/>
              </w:rPr>
              <w:tab/>
              <w:t>ASUP</w:t>
            </w:r>
            <w:r w:rsidRPr="00B573F5">
              <w:rPr>
                <w:rFonts w:ascii="Arial" w:hAnsi="Arial" w:cs="Arial"/>
                <w:lang w:val="it-CH"/>
              </w:rPr>
              <w:tab/>
            </w:r>
            <w:r w:rsidRPr="00B573F5">
              <w:rPr>
                <w:rFonts w:ascii="Arial" w:hAnsi="Arial" w:cs="Arial"/>
              </w:rPr>
              <w:sym w:font="Webdings" w:char="F063"/>
            </w:r>
            <w:r w:rsidRPr="00B573F5">
              <w:rPr>
                <w:rFonts w:ascii="Arial" w:hAnsi="Arial" w:cs="Arial"/>
                <w:lang w:val="it-CH"/>
              </w:rPr>
              <w:tab/>
              <w:t>ASSS</w:t>
            </w:r>
          </w:p>
          <w:p w14:paraId="657AD43C" w14:textId="77777777" w:rsidR="001F0326" w:rsidRPr="00B573F5" w:rsidRDefault="001F0326" w:rsidP="001F0326">
            <w:pPr>
              <w:tabs>
                <w:tab w:val="left" w:pos="2835"/>
                <w:tab w:val="left" w:pos="3261"/>
                <w:tab w:val="left" w:pos="4253"/>
                <w:tab w:val="left" w:pos="4678"/>
              </w:tabs>
              <w:rPr>
                <w:i/>
                <w:sz w:val="16"/>
                <w:szCs w:val="16"/>
                <w:lang w:val="it-CH"/>
              </w:rPr>
            </w:pPr>
            <w:r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(</w:t>
            </w:r>
            <w:r w:rsidR="004022AD"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I</w:t>
            </w:r>
            <w:r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ndicare con una crocetta la situazione corrispondente)</w:t>
            </w:r>
          </w:p>
        </w:tc>
      </w:tr>
    </w:tbl>
    <w:p w14:paraId="39D2D84A" w14:textId="77777777" w:rsidR="004E5B09" w:rsidRPr="00B573F5" w:rsidRDefault="004E5B09" w:rsidP="004E5B09">
      <w:pPr>
        <w:ind w:left="6521"/>
        <w:jc w:val="center"/>
        <w:rPr>
          <w:rFonts w:ascii="Arial" w:hAnsi="Arial"/>
          <w:sz w:val="36"/>
        </w:rPr>
      </w:pPr>
      <w:r w:rsidRPr="00B573F5">
        <w:rPr>
          <w:rFonts w:ascii="Arial" w:hAnsi="Arial"/>
          <w:sz w:val="36"/>
        </w:rPr>
        <w:sym w:font="Wingdings" w:char="F0EA"/>
      </w:r>
    </w:p>
    <w:p w14:paraId="68C06A98" w14:textId="77777777" w:rsidR="00921C46" w:rsidRPr="00B573F5" w:rsidRDefault="00921C4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38C62FA6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261EB265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2AEA449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0E144F6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D1F4CF0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14D76D2C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2783FD7D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DA06959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DF6330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490F85A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73864A47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1DC690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7FB4EB5B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AB5F167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18"/>
          <w:szCs w:val="18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57EBCC5D" w14:textId="77777777" w:rsidTr="00A2276D">
        <w:trPr>
          <w:trHeight w:val="1475"/>
        </w:trPr>
        <w:tc>
          <w:tcPr>
            <w:tcW w:w="496" w:type="dxa"/>
            <w:shd w:val="clear" w:color="auto" w:fill="E5E5DA" w:themeFill="accent2" w:themeFillTint="66"/>
          </w:tcPr>
          <w:p w14:paraId="10FAEA31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  <w:lang w:val="it-CH"/>
              </w:rPr>
            </w:pPr>
            <w:r w:rsidRPr="00B573F5">
              <w:rPr>
                <w:rFonts w:ascii="Arial" w:hAnsi="Arial"/>
                <w:b/>
                <w:sz w:val="36"/>
                <w:lang w:val="it-CH"/>
              </w:rPr>
              <w:t>A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04F71140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</w:t>
            </w:r>
            <w:r w:rsidR="00610F59" w:rsidRPr="00B573F5">
              <w:rPr>
                <w:sz w:val="18"/>
                <w:szCs w:val="18"/>
                <w:lang w:val="it-CH"/>
              </w:rPr>
              <w:t>è</w:t>
            </w:r>
            <w:r w:rsidRPr="00B573F5">
              <w:rPr>
                <w:sz w:val="18"/>
                <w:szCs w:val="18"/>
                <w:lang w:val="it-CH"/>
              </w:rPr>
              <w:t xml:space="preserve"> il suo </w:t>
            </w:r>
            <w:r w:rsidRPr="00B573F5">
              <w:rPr>
                <w:b/>
                <w:sz w:val="18"/>
                <w:szCs w:val="18"/>
                <w:lang w:val="it-CH"/>
              </w:rPr>
              <w:t>Cantone di attinenza</w:t>
            </w:r>
            <w:r w:rsidRPr="00B573F5">
              <w:rPr>
                <w:sz w:val="18"/>
                <w:szCs w:val="18"/>
                <w:lang w:val="it-CH"/>
              </w:rPr>
              <w:t>.</w:t>
            </w:r>
          </w:p>
          <w:p w14:paraId="155D879D" w14:textId="77777777" w:rsidR="00567414" w:rsidRPr="00B573F5" w:rsidRDefault="00567414" w:rsidP="00927EC1">
            <w:pPr>
              <w:pStyle w:val="Corpodeltesto"/>
              <w:jc w:val="both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>Se lei possiede diverse attinenze cantonali</w:t>
            </w:r>
            <w:r w:rsidR="00211E4D" w:rsidRPr="00B573F5">
              <w:rPr>
                <w:sz w:val="18"/>
                <w:szCs w:val="18"/>
                <w:lang w:val="it-CH"/>
              </w:rPr>
              <w:t xml:space="preserve"> acquistate per nascita</w:t>
            </w:r>
            <w:r w:rsidR="003C1945" w:rsidRPr="00B573F5">
              <w:rPr>
                <w:sz w:val="18"/>
                <w:szCs w:val="18"/>
                <w:lang w:val="it-CH"/>
              </w:rPr>
              <w:t>,</w:t>
            </w:r>
            <w:r w:rsidRPr="00B573F5">
              <w:rPr>
                <w:sz w:val="18"/>
                <w:szCs w:val="18"/>
                <w:lang w:val="it-CH"/>
              </w:rPr>
              <w:t xml:space="preserve"> vale </w:t>
            </w:r>
            <w:r w:rsidR="003C1945" w:rsidRPr="00B573F5">
              <w:rPr>
                <w:sz w:val="18"/>
                <w:szCs w:val="18"/>
                <w:lang w:val="it-CH"/>
              </w:rPr>
              <w:t>l’attinenza menzionata per prima. Altrimenti vale l’ultima attinenza ottenuta.</w:t>
            </w:r>
          </w:p>
          <w:p w14:paraId="402850D3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65B190BB" w14:textId="77777777" w:rsidR="00567414" w:rsidRPr="00B573F5" w:rsidRDefault="00B42B94" w:rsidP="00517B9E">
            <w:pPr>
              <w:rPr>
                <w:rFonts w:ascii="Arial" w:hAnsi="Arial"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il </w:t>
            </w:r>
            <w:r w:rsidR="00EA3F30"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certificato di nazionalità e d’immatricolazione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rilasciato dal consolato svizzero del Paese </w:t>
            </w:r>
            <w:r w:rsidR="00EA3F30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interessato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dal </w:t>
            </w:r>
            <w:r w:rsidR="00927EC1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quale si riconosca l</w:t>
            </w:r>
            <w:r w:rsidR="003C1945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 sua </w:t>
            </w:r>
            <w:r w:rsidR="00AB4B7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attinenza</w:t>
            </w:r>
            <w:r w:rsidR="00927EC1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  <w:r w:rsidR="00AB4B7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Il certificato</w:t>
            </w:r>
            <w:r w:rsidR="003C1945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di domicilio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deve essere intestato ai suoi genitori oppure a suo nome se lei é orfano.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680A4D38" w14:textId="77777777" w:rsidR="00564CFF" w:rsidRPr="00B573F5" w:rsidRDefault="00567414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Cantone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di </w:t>
            </w: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attinenza</w:t>
            </w:r>
            <w:proofErr w:type="spellEnd"/>
            <w:r w:rsidRPr="00B573F5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6E413DC6" w14:textId="77777777" w:rsidR="00567414" w:rsidRPr="00B573F5" w:rsidRDefault="003C1945" w:rsidP="003C1945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0C0BFA4F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5FACD24F" w14:textId="77777777" w:rsidTr="00A2276D">
        <w:trPr>
          <w:trHeight w:val="1160"/>
        </w:trPr>
        <w:tc>
          <w:tcPr>
            <w:tcW w:w="496" w:type="dxa"/>
            <w:shd w:val="clear" w:color="auto" w:fill="E5E5DA" w:themeFill="accent2" w:themeFillTint="66"/>
          </w:tcPr>
          <w:p w14:paraId="428E591A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B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69FD2152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CH"/>
              </w:rPr>
              <w:t>Cantone</w:t>
            </w:r>
            <w:r w:rsidR="008E295D" w:rsidRPr="00B573F5">
              <w:rPr>
                <w:sz w:val="18"/>
                <w:szCs w:val="18"/>
                <w:lang w:val="it-CH"/>
              </w:rPr>
              <w:t xml:space="preserve"> al quale </w:t>
            </w:r>
            <w:r w:rsidRPr="00B573F5">
              <w:rPr>
                <w:sz w:val="18"/>
                <w:szCs w:val="18"/>
                <w:lang w:val="it-CH"/>
              </w:rPr>
              <w:t>lei è</w:t>
            </w:r>
            <w:r w:rsidR="008E295D" w:rsidRPr="00B573F5">
              <w:rPr>
                <w:sz w:val="18"/>
                <w:szCs w:val="18"/>
                <w:lang w:val="it-CH"/>
              </w:rPr>
              <w:t xml:space="preserve"> stato</w:t>
            </w:r>
            <w:r w:rsidRPr="00B573F5">
              <w:rPr>
                <w:sz w:val="18"/>
                <w:szCs w:val="18"/>
                <w:lang w:val="it-CH"/>
              </w:rPr>
              <w:t xml:space="preserve"> assegnato dall’Ufficio federale </w:t>
            </w:r>
            <w:r w:rsidR="008E295D" w:rsidRPr="00B573F5">
              <w:rPr>
                <w:sz w:val="18"/>
                <w:szCs w:val="18"/>
                <w:lang w:val="it-CH"/>
              </w:rPr>
              <w:t>degli immigrati.</w:t>
            </w:r>
          </w:p>
          <w:p w14:paraId="2EF42FB1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68D6582A" w14:textId="77777777" w:rsidR="00567414" w:rsidRPr="00B573F5" w:rsidRDefault="00B42B94" w:rsidP="008E295D">
            <w:pPr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una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copia del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suo libretto per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stranier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(se non 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è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stato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ancora 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ilasciato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, allegare un attestato del Cantone al quale è stato assegnato).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02012C50" w14:textId="77777777" w:rsidR="00564CFF" w:rsidRPr="00B573F5" w:rsidRDefault="00567414" w:rsidP="009446B2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Cantone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di </w:t>
            </w: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residenza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14:paraId="020D9F81" w14:textId="77777777" w:rsidR="00567414" w:rsidRPr="00B573F5" w:rsidRDefault="008E295D" w:rsidP="009446B2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040D0541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3DD7F7E2" w14:textId="77777777" w:rsidTr="00A2276D">
        <w:trPr>
          <w:trHeight w:val="885"/>
        </w:trPr>
        <w:tc>
          <w:tcPr>
            <w:tcW w:w="496" w:type="dxa"/>
            <w:shd w:val="clear" w:color="auto" w:fill="E5E5DA" w:themeFill="accent2" w:themeFillTint="66"/>
          </w:tcPr>
          <w:p w14:paraId="028F314F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C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4A635AFF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</w:t>
            </w:r>
            <w:r w:rsidRPr="00B573F5">
              <w:rPr>
                <w:b/>
                <w:sz w:val="18"/>
                <w:szCs w:val="18"/>
                <w:lang w:val="it-CH"/>
              </w:rPr>
              <w:t>il Cantone in cui lei aveva il domicilio civile all’inizio degli studi</w:t>
            </w:r>
            <w:r w:rsidRPr="00B573F5">
              <w:rPr>
                <w:sz w:val="18"/>
                <w:szCs w:val="18"/>
                <w:lang w:val="it-CH"/>
              </w:rPr>
              <w:t>.</w:t>
            </w:r>
          </w:p>
          <w:p w14:paraId="60A6C46D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78CA67A1" w14:textId="77777777" w:rsidR="00567414" w:rsidRPr="00B573F5" w:rsidRDefault="00B42B94" w:rsidP="00497598">
            <w:pPr>
              <w:jc w:val="both"/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una 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copia del libretto per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stranier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07F68A1F" w14:textId="77777777" w:rsidR="00564CFF" w:rsidRPr="00B573F5" w:rsidRDefault="00567414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Cantone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di </w:t>
            </w: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residenza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14:paraId="181D79D7" w14:textId="77777777" w:rsidR="00567414" w:rsidRPr="00B573F5" w:rsidRDefault="008E295D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214D7D95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567"/>
        <w:gridCol w:w="567"/>
        <w:gridCol w:w="1984"/>
        <w:gridCol w:w="709"/>
        <w:gridCol w:w="709"/>
        <w:gridCol w:w="2551"/>
      </w:tblGrid>
      <w:tr w:rsidR="00567414" w:rsidRPr="00B573F5" w14:paraId="0BFF76D6" w14:textId="77777777" w:rsidTr="00A2276D">
        <w:trPr>
          <w:cantSplit/>
        </w:trPr>
        <w:tc>
          <w:tcPr>
            <w:tcW w:w="496" w:type="dxa"/>
            <w:vMerge w:val="restart"/>
            <w:shd w:val="clear" w:color="auto" w:fill="E5E5DA" w:themeFill="accent2" w:themeFillTint="66"/>
          </w:tcPr>
          <w:p w14:paraId="34D786DC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D</w:t>
            </w:r>
          </w:p>
        </w:tc>
        <w:tc>
          <w:tcPr>
            <w:tcW w:w="6804" w:type="dxa"/>
            <w:gridSpan w:val="6"/>
            <w:shd w:val="clear" w:color="auto" w:fill="F2F2EC" w:themeFill="accent2" w:themeFillTint="33"/>
          </w:tcPr>
          <w:p w14:paraId="4B5D7592" w14:textId="77777777" w:rsidR="00567414" w:rsidRPr="00B573F5" w:rsidRDefault="008E295D" w:rsidP="004457BC">
            <w:pPr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ab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el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è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pacing w:val="-3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e d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 xml:space="preserve">ve 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ei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h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v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ssuto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per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'u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im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Pr="00B573F5">
              <w:rPr>
                <w:rFonts w:ascii="Arial" w:eastAsia="Arial" w:hAnsi="Arial" w:cs="Arial"/>
                <w:w w:val="99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du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no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2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4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o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eg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tud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v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 è st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/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te.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ec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q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 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ato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vo 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q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pe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do.</w:t>
            </w:r>
          </w:p>
        </w:tc>
        <w:tc>
          <w:tcPr>
            <w:tcW w:w="2551" w:type="dxa"/>
            <w:vMerge w:val="restart"/>
            <w:shd w:val="clear" w:color="auto" w:fill="F2F2EC" w:themeFill="accent2" w:themeFillTint="33"/>
          </w:tcPr>
          <w:p w14:paraId="5B743F19" w14:textId="77777777" w:rsidR="00564CFF" w:rsidRPr="00B573F5" w:rsidRDefault="00567414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Cantone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di </w:t>
            </w: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residenza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14:paraId="15A592DA" w14:textId="77777777" w:rsidR="00567414" w:rsidRPr="00B573F5" w:rsidRDefault="008E295D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compe</w:t>
            </w:r>
            <w:r w:rsidRPr="00B573F5">
              <w:rPr>
                <w:rFonts w:ascii="Arial" w:hAnsi="Arial"/>
                <w:b/>
                <w:sz w:val="18"/>
                <w:szCs w:val="18"/>
                <w:shd w:val="clear" w:color="auto" w:fill="FFEDE7"/>
              </w:rPr>
              <w:t>tente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  <w:shd w:val="clear" w:color="auto" w:fill="FFEDE7"/>
              </w:rPr>
              <w:t>:</w:t>
            </w:r>
          </w:p>
        </w:tc>
      </w:tr>
      <w:tr w:rsidR="004457BC" w:rsidRPr="00B573F5" w14:paraId="75A48683" w14:textId="77777777" w:rsidTr="00A2276D">
        <w:trPr>
          <w:cantSplit/>
        </w:trPr>
        <w:tc>
          <w:tcPr>
            <w:tcW w:w="496" w:type="dxa"/>
            <w:vMerge/>
            <w:shd w:val="clear" w:color="auto" w:fill="E5E5DA" w:themeFill="accent2" w:themeFillTint="66"/>
          </w:tcPr>
          <w:p w14:paraId="627EA7B6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vMerge w:val="restart"/>
            <w:shd w:val="clear" w:color="auto" w:fill="F2F2EC" w:themeFill="accent2" w:themeFillTint="33"/>
          </w:tcPr>
          <w:p w14:paraId="2FF4E542" w14:textId="77777777" w:rsidR="004457BC" w:rsidRPr="00B573F5" w:rsidRDefault="004457BC" w:rsidP="00DB74EA">
            <w:pPr>
              <w:pStyle w:val="Corpodeltesto"/>
              <w:spacing w:before="20"/>
              <w:rPr>
                <w:sz w:val="16"/>
                <w:szCs w:val="16"/>
                <w:lang w:val="it-CH"/>
              </w:rPr>
            </w:pPr>
            <w:r w:rsidRPr="00B573F5">
              <w:rPr>
                <w:sz w:val="16"/>
                <w:szCs w:val="16"/>
                <w:lang w:val="it-CH"/>
              </w:rPr>
              <w:t>Domicilio civile* (comune e</w:t>
            </w:r>
            <w:r w:rsidR="00CE4538" w:rsidRPr="00B573F5">
              <w:rPr>
                <w:sz w:val="16"/>
                <w:szCs w:val="16"/>
                <w:lang w:val="it-CH"/>
              </w:rPr>
              <w:t xml:space="preserve"> </w:t>
            </w:r>
            <w:r w:rsidRPr="00B573F5">
              <w:rPr>
                <w:sz w:val="16"/>
                <w:szCs w:val="16"/>
                <w:lang w:val="it-CH"/>
              </w:rPr>
              <w:t>Cantone)</w:t>
            </w:r>
          </w:p>
        </w:tc>
        <w:tc>
          <w:tcPr>
            <w:tcW w:w="567" w:type="dxa"/>
            <w:shd w:val="clear" w:color="auto" w:fill="F2F2EC" w:themeFill="accent2" w:themeFillTint="33"/>
          </w:tcPr>
          <w:p w14:paraId="610BDD48" w14:textId="77777777" w:rsidR="004457BC" w:rsidRPr="00B573F5" w:rsidRDefault="004457BC" w:rsidP="00DB74EA">
            <w:pPr>
              <w:spacing w:before="40"/>
              <w:jc w:val="center"/>
              <w:rPr>
                <w:rFonts w:ascii="Arial" w:hAnsi="Arial"/>
                <w:sz w:val="16"/>
                <w:szCs w:val="16"/>
              </w:rPr>
            </w:pPr>
            <w:proofErr w:type="spellStart"/>
            <w:r w:rsidRPr="00B573F5">
              <w:rPr>
                <w:rFonts w:ascii="Arial" w:hAnsi="Arial"/>
                <w:sz w:val="16"/>
                <w:szCs w:val="16"/>
              </w:rPr>
              <w:t>dal</w:t>
            </w:r>
            <w:proofErr w:type="spellEnd"/>
          </w:p>
        </w:tc>
        <w:tc>
          <w:tcPr>
            <w:tcW w:w="567" w:type="dxa"/>
            <w:shd w:val="clear" w:color="auto" w:fill="F2F2EC" w:themeFill="accent2" w:themeFillTint="33"/>
          </w:tcPr>
          <w:p w14:paraId="1F34F7DD" w14:textId="77777777" w:rsidR="004457BC" w:rsidRPr="00B573F5" w:rsidRDefault="004457BC" w:rsidP="00DB74EA">
            <w:pPr>
              <w:spacing w:before="40"/>
              <w:jc w:val="center"/>
              <w:rPr>
                <w:rFonts w:ascii="Arial" w:hAnsi="Arial"/>
                <w:sz w:val="16"/>
                <w:szCs w:val="16"/>
              </w:rPr>
            </w:pPr>
            <w:r w:rsidRPr="00B573F5">
              <w:rPr>
                <w:rFonts w:ascii="Arial" w:hAnsi="Arial"/>
                <w:sz w:val="16"/>
                <w:szCs w:val="16"/>
              </w:rPr>
              <w:t>al</w:t>
            </w:r>
          </w:p>
        </w:tc>
        <w:tc>
          <w:tcPr>
            <w:tcW w:w="1984" w:type="dxa"/>
            <w:vMerge w:val="restart"/>
            <w:shd w:val="clear" w:color="auto" w:fill="F2F2EC" w:themeFill="accent2" w:themeFillTint="33"/>
          </w:tcPr>
          <w:p w14:paraId="4E15918E" w14:textId="77777777" w:rsidR="004457BC" w:rsidRPr="00B573F5" w:rsidRDefault="004457BC" w:rsidP="00DB74EA">
            <w:pPr>
              <w:spacing w:before="20"/>
              <w:rPr>
                <w:rFonts w:ascii="Arial" w:hAnsi="Arial"/>
                <w:sz w:val="16"/>
                <w:szCs w:val="16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6"/>
                <w:szCs w:val="16"/>
                <w:lang w:val="it-CH"/>
              </w:rPr>
              <w:t>Indipendenza finanziaria (attività salariale svolta/altra attività lucrativa)</w:t>
            </w:r>
            <w:r w:rsidRPr="00B573F5">
              <w:rPr>
                <w:rFonts w:ascii="Arial" w:hAnsi="Arial"/>
                <w:sz w:val="16"/>
                <w:szCs w:val="16"/>
                <w:vertAlign w:val="superscript"/>
                <w:lang w:val="it-CH"/>
              </w:rPr>
              <w:t>3</w:t>
            </w:r>
          </w:p>
        </w:tc>
        <w:tc>
          <w:tcPr>
            <w:tcW w:w="709" w:type="dxa"/>
            <w:shd w:val="clear" w:color="auto" w:fill="F2F2EC" w:themeFill="accent2" w:themeFillTint="33"/>
          </w:tcPr>
          <w:p w14:paraId="2C7DDE3D" w14:textId="77777777" w:rsidR="004457BC" w:rsidRPr="00B573F5" w:rsidRDefault="004457BC" w:rsidP="004457BC">
            <w:pPr>
              <w:spacing w:before="20"/>
              <w:jc w:val="center"/>
              <w:rPr>
                <w:rFonts w:ascii="Arial" w:hAnsi="Arial"/>
                <w:sz w:val="16"/>
                <w:szCs w:val="16"/>
              </w:rPr>
            </w:pPr>
            <w:proofErr w:type="spellStart"/>
            <w:r w:rsidRPr="00B573F5">
              <w:rPr>
                <w:rFonts w:ascii="Arial" w:hAnsi="Arial"/>
                <w:sz w:val="16"/>
                <w:szCs w:val="16"/>
              </w:rPr>
              <w:t>dal</w:t>
            </w:r>
            <w:proofErr w:type="spellEnd"/>
          </w:p>
        </w:tc>
        <w:tc>
          <w:tcPr>
            <w:tcW w:w="709" w:type="dxa"/>
            <w:shd w:val="clear" w:color="auto" w:fill="F2F2EC" w:themeFill="accent2" w:themeFillTint="33"/>
          </w:tcPr>
          <w:p w14:paraId="73C381FB" w14:textId="77777777" w:rsidR="004457BC" w:rsidRPr="00B573F5" w:rsidRDefault="004457BC" w:rsidP="004457BC">
            <w:pPr>
              <w:spacing w:before="20"/>
              <w:jc w:val="center"/>
              <w:rPr>
                <w:rFonts w:ascii="Arial" w:hAnsi="Arial"/>
                <w:sz w:val="16"/>
                <w:szCs w:val="16"/>
              </w:rPr>
            </w:pPr>
            <w:r w:rsidRPr="00B573F5">
              <w:rPr>
                <w:rFonts w:ascii="Arial" w:hAnsi="Arial"/>
                <w:sz w:val="16"/>
                <w:szCs w:val="16"/>
              </w:rPr>
              <w:t>al</w:t>
            </w:r>
          </w:p>
        </w:tc>
        <w:tc>
          <w:tcPr>
            <w:tcW w:w="2551" w:type="dxa"/>
            <w:vMerge/>
            <w:shd w:val="clear" w:color="auto" w:fill="FBFBFB"/>
          </w:tcPr>
          <w:p w14:paraId="2E5E6063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63054EA7" w14:textId="77777777" w:rsidTr="00A2276D">
        <w:trPr>
          <w:cantSplit/>
        </w:trPr>
        <w:tc>
          <w:tcPr>
            <w:tcW w:w="496" w:type="dxa"/>
            <w:vMerge/>
            <w:shd w:val="clear" w:color="auto" w:fill="E5E5DA" w:themeFill="accent2" w:themeFillTint="66"/>
          </w:tcPr>
          <w:p w14:paraId="43C9338B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vMerge/>
            <w:shd w:val="clear" w:color="auto" w:fill="F2F2EC" w:themeFill="accent2" w:themeFillTint="33"/>
          </w:tcPr>
          <w:p w14:paraId="18CB4154" w14:textId="77777777" w:rsidR="004457BC" w:rsidRPr="00B573F5" w:rsidRDefault="004457BC">
            <w:pPr>
              <w:pStyle w:val="Corpodeltesto"/>
            </w:pPr>
          </w:p>
        </w:tc>
        <w:tc>
          <w:tcPr>
            <w:tcW w:w="1134" w:type="dxa"/>
            <w:gridSpan w:val="2"/>
            <w:shd w:val="clear" w:color="auto" w:fill="F2F2EC" w:themeFill="accent2" w:themeFillTint="33"/>
          </w:tcPr>
          <w:p w14:paraId="4895E139" w14:textId="77777777" w:rsidR="004457BC" w:rsidRPr="00B573F5" w:rsidRDefault="004457BC" w:rsidP="00927EC1">
            <w:pPr>
              <w:jc w:val="center"/>
              <w:rPr>
                <w:rFonts w:ascii="Arial" w:hAnsi="Arial"/>
                <w:sz w:val="14"/>
              </w:rPr>
            </w:pPr>
            <w:r w:rsidRPr="00B573F5">
              <w:rPr>
                <w:rFonts w:ascii="Arial" w:hAnsi="Arial"/>
                <w:sz w:val="14"/>
              </w:rPr>
              <w:t>(</w:t>
            </w:r>
            <w:proofErr w:type="spellStart"/>
            <w:r w:rsidRPr="00B573F5">
              <w:rPr>
                <w:rFonts w:ascii="Arial" w:hAnsi="Arial"/>
                <w:sz w:val="14"/>
              </w:rPr>
              <w:t>data</w:t>
            </w:r>
            <w:proofErr w:type="spellEnd"/>
            <w:r w:rsidRPr="00B573F5">
              <w:rPr>
                <w:rFonts w:ascii="Arial" w:hAnsi="Arial"/>
                <w:sz w:val="14"/>
              </w:rPr>
              <w:t xml:space="preserve"> </w:t>
            </w:r>
            <w:proofErr w:type="spellStart"/>
            <w:r w:rsidRPr="00B573F5">
              <w:rPr>
                <w:rFonts w:ascii="Arial" w:hAnsi="Arial"/>
                <w:sz w:val="14"/>
              </w:rPr>
              <w:t>esatta</w:t>
            </w:r>
            <w:proofErr w:type="spellEnd"/>
            <w:r w:rsidRPr="00B573F5">
              <w:rPr>
                <w:rFonts w:ascii="Arial" w:hAnsi="Arial"/>
                <w:sz w:val="14"/>
              </w:rPr>
              <w:t>)</w:t>
            </w:r>
          </w:p>
        </w:tc>
        <w:tc>
          <w:tcPr>
            <w:tcW w:w="1984" w:type="dxa"/>
            <w:vMerge/>
            <w:shd w:val="clear" w:color="auto" w:fill="F2F2EC" w:themeFill="accent2" w:themeFillTint="33"/>
          </w:tcPr>
          <w:p w14:paraId="38EE19E7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418" w:type="dxa"/>
            <w:gridSpan w:val="2"/>
            <w:shd w:val="clear" w:color="auto" w:fill="F2F2EC" w:themeFill="accent2" w:themeFillTint="33"/>
          </w:tcPr>
          <w:p w14:paraId="216496BA" w14:textId="77777777" w:rsidR="004457BC" w:rsidRPr="00B573F5" w:rsidRDefault="004457BC" w:rsidP="004457BC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B573F5">
              <w:rPr>
                <w:rFonts w:ascii="Arial" w:hAnsi="Arial"/>
                <w:sz w:val="14"/>
                <w:szCs w:val="14"/>
              </w:rPr>
              <w:t>(</w:t>
            </w:r>
            <w:proofErr w:type="spellStart"/>
            <w:r w:rsidRPr="00B573F5">
              <w:rPr>
                <w:rFonts w:ascii="Arial" w:hAnsi="Arial"/>
                <w:sz w:val="14"/>
                <w:szCs w:val="14"/>
              </w:rPr>
              <w:t>data</w:t>
            </w:r>
            <w:proofErr w:type="spellEnd"/>
            <w:r w:rsidRPr="00B573F5">
              <w:rPr>
                <w:rFonts w:ascii="Arial" w:hAnsi="Arial"/>
                <w:sz w:val="14"/>
                <w:szCs w:val="14"/>
              </w:rPr>
              <w:t xml:space="preserve"> </w:t>
            </w:r>
            <w:proofErr w:type="spellStart"/>
            <w:r w:rsidRPr="00B573F5">
              <w:rPr>
                <w:rFonts w:ascii="Arial" w:hAnsi="Arial"/>
                <w:sz w:val="14"/>
                <w:szCs w:val="14"/>
              </w:rPr>
              <w:t>esatta</w:t>
            </w:r>
            <w:proofErr w:type="spellEnd"/>
            <w:r w:rsidRPr="00B573F5">
              <w:rPr>
                <w:rFonts w:ascii="Arial" w:hAnsi="Arial"/>
                <w:sz w:val="14"/>
                <w:szCs w:val="14"/>
              </w:rPr>
              <w:t>)</w:t>
            </w:r>
          </w:p>
        </w:tc>
        <w:tc>
          <w:tcPr>
            <w:tcW w:w="2551" w:type="dxa"/>
            <w:vMerge/>
            <w:shd w:val="clear" w:color="auto" w:fill="FBFBFB"/>
          </w:tcPr>
          <w:p w14:paraId="2AF70EF3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3310337E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5DA7365B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72DD2B27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29CD7F2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4B943BC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10C74DF7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4906C76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241DCAD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25FB4198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0EBAEAF8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0F94495C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46CF0711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0F4EFD4E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645862E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2DD7931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423271E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2449A77B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38AAE25D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250EEEA4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33D4F620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0BF2EECA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01BF619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260FF67C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4D6FCCF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5516E902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6AF5E44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7643E0AB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567414" w:rsidRPr="00810982" w14:paraId="4D9ABC94" w14:textId="77777777" w:rsidTr="00A2276D">
        <w:trPr>
          <w:cantSplit/>
          <w:trHeight w:val="362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48E5E06B" w14:textId="77777777" w:rsidR="00567414" w:rsidRPr="00B573F5" w:rsidRDefault="00567414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6804" w:type="dxa"/>
            <w:gridSpan w:val="6"/>
            <w:shd w:val="clear" w:color="auto" w:fill="F2F2EC" w:themeFill="accent2" w:themeFillTint="33"/>
          </w:tcPr>
          <w:p w14:paraId="35DF56B8" w14:textId="77777777" w:rsidR="00567414" w:rsidRPr="00B573F5" w:rsidRDefault="004457BC" w:rsidP="004457BC">
            <w:pPr>
              <w:rPr>
                <w:rFonts w:ascii="Arial" w:hAnsi="Arial"/>
                <w:b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20"/>
                <w:szCs w:val="18"/>
                <w:lang w:val="it-CH"/>
              </w:rPr>
              <w:t>*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Allegare per 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ogni periodo indicato un certificato di domicilio corrispondente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rilasciato dall’autorità comunale competente e che non sia stato rilasciato più di tre mesi prima dell’inizio degli studi.</w:t>
            </w:r>
          </w:p>
        </w:tc>
        <w:tc>
          <w:tcPr>
            <w:tcW w:w="2551" w:type="dxa"/>
            <w:vMerge/>
            <w:shd w:val="clear" w:color="auto" w:fill="FBFBFB"/>
          </w:tcPr>
          <w:p w14:paraId="540E8F42" w14:textId="77777777" w:rsidR="00567414" w:rsidRPr="00B573F5" w:rsidRDefault="00567414">
            <w:pPr>
              <w:rPr>
                <w:rFonts w:ascii="Arial" w:hAnsi="Arial"/>
                <w:sz w:val="20"/>
                <w:lang w:val="it-CH"/>
              </w:rPr>
            </w:pPr>
          </w:p>
        </w:tc>
      </w:tr>
    </w:tbl>
    <w:p w14:paraId="44415F4B" w14:textId="77777777" w:rsidR="00567414" w:rsidRPr="00B573F5" w:rsidRDefault="00567414">
      <w:pPr>
        <w:rPr>
          <w:rFonts w:ascii="Arial" w:hAnsi="Arial"/>
          <w:sz w:val="6"/>
          <w:szCs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221079" w14:paraId="5E4E3AA0" w14:textId="77777777" w:rsidTr="00A2276D">
        <w:trPr>
          <w:trHeight w:val="1304"/>
        </w:trPr>
        <w:tc>
          <w:tcPr>
            <w:tcW w:w="496" w:type="dxa"/>
            <w:shd w:val="clear" w:color="auto" w:fill="E5E5DA" w:themeFill="accent2" w:themeFillTint="66"/>
          </w:tcPr>
          <w:p w14:paraId="1AF19ECF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E1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42662784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IT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IT"/>
              </w:rPr>
              <w:t>Cantone di domicilio dei genitori</w:t>
            </w:r>
            <w:r w:rsidR="00B231BC" w:rsidRPr="00B573F5">
              <w:rPr>
                <w:sz w:val="18"/>
                <w:szCs w:val="18"/>
                <w:lang w:val="it-IT"/>
              </w:rPr>
              <w:t xml:space="preserve"> </w:t>
            </w:r>
            <w:r w:rsidRPr="00B573F5">
              <w:rPr>
                <w:sz w:val="18"/>
                <w:szCs w:val="18"/>
                <w:lang w:val="it-IT"/>
              </w:rPr>
              <w:t xml:space="preserve">all’inizio dei suoi studi. </w:t>
            </w:r>
            <w:r w:rsidRPr="00B573F5">
              <w:rPr>
                <w:sz w:val="18"/>
                <w:szCs w:val="18"/>
                <w:lang w:val="it-CH"/>
              </w:rPr>
              <w:t xml:space="preserve">Nel caso in cui i suoi genitori siano deceduti 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vale </w:t>
            </w:r>
            <w:r w:rsidRPr="00B573F5">
              <w:rPr>
                <w:sz w:val="18"/>
                <w:szCs w:val="18"/>
                <w:lang w:val="it-CH"/>
              </w:rPr>
              <w:t>l’ultimo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 domicilio</w:t>
            </w:r>
            <w:r w:rsidRPr="00B573F5">
              <w:rPr>
                <w:sz w:val="18"/>
                <w:szCs w:val="18"/>
                <w:lang w:val="it-CH"/>
              </w:rPr>
              <w:t xml:space="preserve"> </w:t>
            </w:r>
            <w:r w:rsidR="00165480" w:rsidRPr="00B573F5">
              <w:rPr>
                <w:sz w:val="18"/>
                <w:szCs w:val="18"/>
                <w:lang w:val="it-CH"/>
              </w:rPr>
              <w:t>del genitore deceduto per ultimo.</w:t>
            </w:r>
          </w:p>
          <w:p w14:paraId="6406D542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75302ACD" w14:textId="77777777" w:rsidR="00567414" w:rsidRPr="00B573F5" w:rsidRDefault="00B42B94" w:rsidP="00517B9E">
            <w:pPr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il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certificato di domicilio dei genitori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, o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dell’ultimo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detento</w:t>
            </w:r>
            <w:r w:rsidR="00564CFF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re dell’autorità parentale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, che non sia stato rilasciato più di tre mesi prima dell’inizio degli studi.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53E6F4E8" w14:textId="77777777" w:rsidR="00567414" w:rsidRPr="00B573F5" w:rsidRDefault="00567414" w:rsidP="00165480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Cantone di residenza dei genitori </w:t>
            </w:r>
            <w:r w:rsidR="00165480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competente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:</w:t>
            </w:r>
          </w:p>
        </w:tc>
      </w:tr>
    </w:tbl>
    <w:p w14:paraId="7A2BFDDD" w14:textId="77777777" w:rsidR="00567414" w:rsidRPr="00B573F5" w:rsidRDefault="00567414">
      <w:pPr>
        <w:rPr>
          <w:rFonts w:ascii="Arial" w:hAnsi="Arial"/>
          <w:sz w:val="6"/>
          <w:szCs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4C6E38" w:rsidRPr="00B573F5" w14:paraId="46F0011E" w14:textId="77777777" w:rsidTr="00A2276D">
        <w:trPr>
          <w:trHeight w:val="889"/>
        </w:trPr>
        <w:tc>
          <w:tcPr>
            <w:tcW w:w="496" w:type="dxa"/>
            <w:shd w:val="clear" w:color="auto" w:fill="E5E5DA" w:themeFill="accent2" w:themeFillTint="66"/>
          </w:tcPr>
          <w:p w14:paraId="04B6FD27" w14:textId="77777777" w:rsidR="004C6E38" w:rsidRPr="00B573F5" w:rsidRDefault="004C6E38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E2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7B1A6A00" w14:textId="77777777" w:rsidR="004C6E38" w:rsidRPr="009A0405" w:rsidRDefault="004C6E38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CH"/>
              </w:rPr>
              <w:t xml:space="preserve">Cantone </w:t>
            </w:r>
            <w:r w:rsidR="00165480" w:rsidRPr="00B573F5">
              <w:rPr>
                <w:sz w:val="18"/>
                <w:szCs w:val="18"/>
                <w:lang w:val="it-CH"/>
              </w:rPr>
              <w:t>dove</w:t>
            </w:r>
            <w:r w:rsidRPr="00B573F5">
              <w:rPr>
                <w:sz w:val="18"/>
                <w:szCs w:val="18"/>
                <w:lang w:val="it-CH"/>
              </w:rPr>
              <w:t xml:space="preserve"> si trova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, in ultimo luogo, la sede </w:t>
            </w:r>
            <w:r w:rsidR="00165480" w:rsidRPr="009A0405">
              <w:rPr>
                <w:sz w:val="18"/>
                <w:szCs w:val="18"/>
                <w:lang w:val="it-CH"/>
              </w:rPr>
              <w:t>dell’autorità tutoria competente.</w:t>
            </w:r>
          </w:p>
          <w:p w14:paraId="3F6181FA" w14:textId="77777777" w:rsidR="004C6E38" w:rsidRPr="009A0405" w:rsidRDefault="004C6E38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</w:p>
          <w:p w14:paraId="1AC436F4" w14:textId="77777777" w:rsidR="00192379" w:rsidRPr="00810982" w:rsidRDefault="004C6E38" w:rsidP="00192379">
            <w:pPr>
              <w:rPr>
                <w:rFonts w:ascii="Arial" w:hAnsi="Arial"/>
                <w:b/>
                <w:i/>
                <w:sz w:val="18"/>
                <w:szCs w:val="18"/>
                <w:u w:val="single"/>
                <w:lang w:val="fr-CH"/>
                <w:rPrChange w:id="3" w:author="Sascha Frey" w:date="2023-01-24T15:36:00Z">
                  <w:rPr>
                    <w:rFonts w:ascii="Arial" w:hAnsi="Arial"/>
                    <w:b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</w:pPr>
            <w:r w:rsidRPr="009A040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 </w:t>
            </w:r>
            <w:r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certificato dell’autorità </w:t>
            </w:r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4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 xml:space="preserve">di </w:t>
            </w:r>
            <w:proofErr w:type="spellStart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5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>protezione</w:t>
            </w:r>
            <w:proofErr w:type="spellEnd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6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 xml:space="preserve"> </w:t>
            </w:r>
            <w:proofErr w:type="spellStart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7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>dei</w:t>
            </w:r>
            <w:proofErr w:type="spellEnd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8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 xml:space="preserve"> </w:t>
            </w:r>
            <w:proofErr w:type="spellStart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9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>minori</w:t>
            </w:r>
            <w:proofErr w:type="spellEnd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10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 xml:space="preserve"> e </w:t>
            </w:r>
            <w:proofErr w:type="spellStart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11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>degli</w:t>
            </w:r>
            <w:proofErr w:type="spellEnd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12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 xml:space="preserve"> </w:t>
            </w:r>
            <w:proofErr w:type="spellStart"/>
            <w:r w:rsidR="00192379" w:rsidRPr="00810982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fr-CH"/>
                <w:rPrChange w:id="13" w:author="Sascha Frey" w:date="2023-01-24T15:36:00Z">
                  <w:rPr>
                    <w:rFonts w:ascii="Arial" w:hAnsi="Arial"/>
                    <w:b/>
                    <w:bCs/>
                    <w:i/>
                    <w:sz w:val="18"/>
                    <w:szCs w:val="18"/>
                    <w:u w:val="single"/>
                    <w:lang w:val="de-CH"/>
                  </w:rPr>
                </w:rPrChange>
              </w:rPr>
              <w:t>adulti</w:t>
            </w:r>
            <w:proofErr w:type="spellEnd"/>
          </w:p>
          <w:p w14:paraId="747CEE07" w14:textId="7DFED911" w:rsidR="004C6E38" w:rsidRPr="00B573F5" w:rsidRDefault="00192379" w:rsidP="00192379">
            <w:pPr>
              <w:rPr>
                <w:rFonts w:ascii="Arial" w:hAnsi="Arial"/>
                <w:i/>
                <w:sz w:val="20"/>
                <w:lang w:val="it-CH"/>
              </w:rPr>
            </w:pPr>
            <w:r w:rsidRPr="009A0405" w:rsidDel="00192379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</w:t>
            </w:r>
            <w:r w:rsidR="00165480"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competente</w:t>
            </w:r>
            <w:r w:rsidR="004C6E3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77C47601" w14:textId="77777777" w:rsidR="004C6E38" w:rsidRPr="00B573F5" w:rsidRDefault="004C6E38" w:rsidP="00165480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Cantone </w:t>
            </w:r>
            <w:r w:rsidR="00165480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competente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:</w:t>
            </w:r>
          </w:p>
        </w:tc>
      </w:tr>
    </w:tbl>
    <w:p w14:paraId="0067C660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360920ED" w14:textId="77777777" w:rsidTr="00A2276D">
        <w:trPr>
          <w:trHeight w:val="922"/>
        </w:trPr>
        <w:tc>
          <w:tcPr>
            <w:tcW w:w="496" w:type="dxa"/>
            <w:shd w:val="clear" w:color="auto" w:fill="E5E5DA" w:themeFill="accent2" w:themeFillTint="66"/>
          </w:tcPr>
          <w:p w14:paraId="283208A0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F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22819B00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b/>
                <w:sz w:val="18"/>
                <w:szCs w:val="18"/>
                <w:lang w:val="it-CH"/>
              </w:rPr>
              <w:t>Nessun Cantone</w:t>
            </w:r>
            <w:r w:rsidRPr="00B573F5">
              <w:rPr>
                <w:sz w:val="18"/>
                <w:szCs w:val="18"/>
                <w:lang w:val="it-CH"/>
              </w:rPr>
              <w:t xml:space="preserve"> è responsabile del pagamento </w:t>
            </w:r>
            <w:r w:rsidR="00CE4538" w:rsidRPr="00B573F5">
              <w:rPr>
                <w:sz w:val="18"/>
                <w:szCs w:val="18"/>
                <w:lang w:val="it-CH"/>
              </w:rPr>
              <w:t>dei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 contributi </w:t>
            </w:r>
            <w:r w:rsidRPr="00B573F5">
              <w:rPr>
                <w:sz w:val="18"/>
                <w:szCs w:val="18"/>
                <w:lang w:val="it-CH"/>
              </w:rPr>
              <w:t>sulla ba</w:t>
            </w:r>
            <w:r w:rsidR="00165480" w:rsidRPr="00B573F5">
              <w:rPr>
                <w:sz w:val="18"/>
                <w:szCs w:val="18"/>
                <w:lang w:val="it-CH"/>
              </w:rPr>
              <w:t>se degli accordi intercantonali ASUP/ASSS.</w:t>
            </w:r>
          </w:p>
          <w:p w14:paraId="61240BB1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3EE16416" w14:textId="77777777" w:rsidR="00567414" w:rsidRPr="00B573F5" w:rsidRDefault="00B42B94" w:rsidP="00CB5FCB">
            <w:pPr>
              <w:ind w:left="181" w:hanging="181"/>
              <w:rPr>
                <w:rFonts w:ascii="Arial" w:hAnsi="Arial"/>
                <w:b/>
                <w:i/>
                <w:sz w:val="18"/>
                <w:szCs w:val="18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Indicare</w:t>
            </w:r>
            <w:r w:rsidR="00211E4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il Paese</w:t>
            </w:r>
            <w:r w:rsidR="00383503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d‘origine</w:t>
            </w:r>
            <w:r w:rsidR="00383503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nella casella a destra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  <w:r w:rsidR="001F55DF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Allegare una copia del suo p</w:t>
            </w:r>
            <w:r w:rsidR="001F0326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assaporto e, nel caso in cui il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motivo del suo soggiorno in Svizzera sia una formazione, allegare una copia del permesso di soggiorno.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67C97136" w14:textId="77777777" w:rsidR="00567414" w:rsidRPr="00B573F5" w:rsidRDefault="00C655D7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Nazione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1740E4B0" w14:textId="77777777" w:rsidR="00567414" w:rsidRPr="00B573F5" w:rsidRDefault="00567414" w:rsidP="001F55DF">
      <w:pPr>
        <w:spacing w:before="60"/>
        <w:rPr>
          <w:rFonts w:ascii="Arial" w:hAnsi="Arial"/>
          <w:sz w:val="18"/>
          <w:szCs w:val="18"/>
        </w:rPr>
      </w:pPr>
    </w:p>
    <w:p w14:paraId="2F91FD72" w14:textId="77777777" w:rsidR="00567414" w:rsidRPr="00B573F5" w:rsidRDefault="002C2328">
      <w:pPr>
        <w:rPr>
          <w:rFonts w:ascii="Arial" w:hAnsi="Arial"/>
          <w:b/>
          <w:sz w:val="18"/>
          <w:szCs w:val="18"/>
          <w:lang w:val="it-CH"/>
        </w:rPr>
      </w:pPr>
      <w:r w:rsidRPr="00B573F5">
        <w:rPr>
          <w:rFonts w:ascii="Arial Narrow" w:hAnsi="Arial Narrow"/>
          <w:b/>
          <w:sz w:val="18"/>
          <w:szCs w:val="18"/>
          <w:lang w:val="it-CH"/>
        </w:rPr>
        <w:t>►</w:t>
      </w:r>
      <w:r w:rsidR="00567414" w:rsidRPr="00B573F5">
        <w:rPr>
          <w:rFonts w:ascii="Arial" w:hAnsi="Arial"/>
          <w:b/>
          <w:sz w:val="18"/>
          <w:szCs w:val="18"/>
          <w:lang w:val="it-CH"/>
        </w:rPr>
        <w:t xml:space="preserve">Confermo personalmente l’esattezza dei dati </w:t>
      </w:r>
      <w:r w:rsidR="00CE4538" w:rsidRPr="00B573F5">
        <w:rPr>
          <w:rFonts w:ascii="Arial" w:hAnsi="Arial"/>
          <w:b/>
          <w:sz w:val="18"/>
          <w:szCs w:val="18"/>
          <w:lang w:val="it-CH"/>
        </w:rPr>
        <w:t xml:space="preserve">sopra </w:t>
      </w:r>
      <w:r w:rsidR="00567414" w:rsidRPr="00B573F5">
        <w:rPr>
          <w:rFonts w:ascii="Arial" w:hAnsi="Arial"/>
          <w:b/>
          <w:sz w:val="18"/>
          <w:szCs w:val="18"/>
          <w:lang w:val="it-CH"/>
        </w:rPr>
        <w:t>indicati:</w:t>
      </w:r>
    </w:p>
    <w:p w14:paraId="0EB4B929" w14:textId="77777777" w:rsidR="007903B9" w:rsidRPr="00B573F5" w:rsidRDefault="007903B9">
      <w:pPr>
        <w:rPr>
          <w:rFonts w:ascii="Arial" w:hAnsi="Arial"/>
          <w:sz w:val="14"/>
          <w:szCs w:val="14"/>
          <w:lang w:val="it-CH"/>
        </w:rPr>
      </w:pPr>
    </w:p>
    <w:p w14:paraId="46301CF5" w14:textId="77777777" w:rsidR="00DB74EA" w:rsidRPr="00B573F5" w:rsidRDefault="00DB74EA">
      <w:pPr>
        <w:rPr>
          <w:rFonts w:ascii="Arial" w:hAnsi="Arial"/>
          <w:sz w:val="14"/>
          <w:szCs w:val="14"/>
          <w:lang w:val="it-CH"/>
        </w:rPr>
      </w:pPr>
    </w:p>
    <w:p w14:paraId="3ED3AC49" w14:textId="77777777" w:rsidR="00567414" w:rsidRPr="00B573F5" w:rsidRDefault="00B231BC">
      <w:pPr>
        <w:tabs>
          <w:tab w:val="left" w:pos="4536"/>
        </w:tabs>
        <w:rPr>
          <w:rFonts w:ascii="Arial" w:hAnsi="Arial"/>
          <w:sz w:val="18"/>
          <w:szCs w:val="18"/>
          <w:lang w:val="it-CH"/>
        </w:rPr>
      </w:pPr>
      <w:r w:rsidRPr="00B573F5">
        <w:rPr>
          <w:rFonts w:ascii="Arial" w:hAnsi="Arial"/>
          <w:sz w:val="18"/>
          <w:szCs w:val="18"/>
          <w:lang w:val="it-CH"/>
        </w:rPr>
        <w:t>Luogo/data</w:t>
      </w:r>
      <w:r w:rsidR="00545120" w:rsidRPr="00B573F5">
        <w:rPr>
          <w:rFonts w:ascii="Arial" w:hAnsi="Arial"/>
          <w:sz w:val="18"/>
          <w:szCs w:val="18"/>
          <w:lang w:val="it-CH"/>
        </w:rPr>
        <w:t>:</w:t>
      </w:r>
      <w:r w:rsidR="00545120" w:rsidRPr="00B573F5">
        <w:rPr>
          <w:rFonts w:ascii="Arial" w:hAnsi="Arial"/>
          <w:sz w:val="18"/>
          <w:szCs w:val="18"/>
          <w:lang w:val="it-CH"/>
        </w:rPr>
        <w:tab/>
        <w:t>Firma dello/a studente/</w:t>
      </w:r>
      <w:r w:rsidR="00AD148B" w:rsidRPr="00B573F5">
        <w:rPr>
          <w:rFonts w:ascii="Arial" w:hAnsi="Arial"/>
          <w:sz w:val="18"/>
          <w:szCs w:val="18"/>
          <w:lang w:val="it-CH"/>
        </w:rPr>
        <w:t>e</w:t>
      </w:r>
      <w:r w:rsidR="00545120" w:rsidRPr="00B573F5">
        <w:rPr>
          <w:rFonts w:ascii="Arial" w:hAnsi="Arial"/>
          <w:sz w:val="18"/>
          <w:szCs w:val="18"/>
          <w:lang w:val="it-CH"/>
        </w:rPr>
        <w:t>ssa</w:t>
      </w:r>
      <w:r w:rsidR="00567414" w:rsidRPr="00B573F5">
        <w:rPr>
          <w:rFonts w:ascii="Arial" w:hAnsi="Arial"/>
          <w:sz w:val="18"/>
          <w:szCs w:val="18"/>
          <w:lang w:val="it-CH"/>
        </w:rPr>
        <w:t>:</w:t>
      </w:r>
    </w:p>
    <w:p w14:paraId="598538B8" w14:textId="77777777" w:rsidR="00567414" w:rsidRPr="00B573F5" w:rsidRDefault="00567414">
      <w:pPr>
        <w:tabs>
          <w:tab w:val="left" w:pos="4536"/>
        </w:tabs>
        <w:rPr>
          <w:rFonts w:ascii="Arial" w:hAnsi="Arial"/>
          <w:sz w:val="14"/>
          <w:szCs w:val="14"/>
          <w:lang w:val="it-CH"/>
        </w:rPr>
      </w:pPr>
    </w:p>
    <w:p w14:paraId="66DDE0A1" w14:textId="77777777" w:rsidR="00567414" w:rsidRPr="00B573F5" w:rsidRDefault="00567414">
      <w:pPr>
        <w:pBdr>
          <w:bottom w:val="single" w:sz="4" w:space="1" w:color="auto"/>
        </w:pBdr>
        <w:tabs>
          <w:tab w:val="left" w:pos="4536"/>
        </w:tabs>
        <w:rPr>
          <w:rFonts w:ascii="Arial" w:hAnsi="Arial"/>
          <w:sz w:val="14"/>
          <w:szCs w:val="14"/>
          <w:lang w:val="it-CH"/>
        </w:rPr>
      </w:pPr>
    </w:p>
    <w:p w14:paraId="68FF6F01" w14:textId="77777777" w:rsidR="007903B9" w:rsidRDefault="00192379" w:rsidP="00192379">
      <w:pPr>
        <w:pBdr>
          <w:bottom w:val="single" w:sz="4" w:space="1" w:color="auto"/>
        </w:pBdr>
        <w:tabs>
          <w:tab w:val="left" w:pos="4536"/>
          <w:tab w:val="left" w:pos="8789"/>
        </w:tabs>
        <w:rPr>
          <w:rFonts w:ascii="Arial" w:hAnsi="Arial"/>
          <w:sz w:val="18"/>
          <w:szCs w:val="18"/>
          <w:lang w:val="it-CH"/>
        </w:rPr>
      </w:pPr>
      <w:r>
        <w:rPr>
          <w:rFonts w:ascii="Arial" w:hAnsi="Arial"/>
          <w:sz w:val="18"/>
          <w:szCs w:val="18"/>
          <w:lang w:val="it-CH"/>
        </w:rPr>
        <w:t xml:space="preserve">CDEP – Ufficio ASUP/ASSS </w:t>
      </w:r>
      <w:r>
        <w:rPr>
          <w:rFonts w:ascii="Arial" w:hAnsi="Arial"/>
          <w:sz w:val="18"/>
          <w:szCs w:val="18"/>
          <w:lang w:val="it-CH"/>
        </w:rPr>
        <w:tab/>
      </w:r>
      <w:r>
        <w:rPr>
          <w:rFonts w:ascii="Arial" w:hAnsi="Arial"/>
          <w:sz w:val="18"/>
          <w:szCs w:val="18"/>
          <w:lang w:val="it-CH"/>
        </w:rPr>
        <w:tab/>
        <w:t>Marzo 2020</w:t>
      </w:r>
    </w:p>
    <w:p w14:paraId="2A52767F" w14:textId="77777777" w:rsidR="00192379" w:rsidRPr="00B573F5" w:rsidRDefault="00F95850" w:rsidP="00CB5FCB">
      <w:pPr>
        <w:pBdr>
          <w:bottom w:val="single" w:sz="4" w:space="1" w:color="auto"/>
        </w:pBdr>
        <w:tabs>
          <w:tab w:val="left" w:pos="4536"/>
          <w:tab w:val="left" w:pos="8789"/>
        </w:tabs>
        <w:rPr>
          <w:rFonts w:ascii="Arial" w:hAnsi="Arial"/>
          <w:sz w:val="18"/>
          <w:szCs w:val="18"/>
          <w:lang w:val="it-CH"/>
        </w:rPr>
      </w:pPr>
      <w:r w:rsidRPr="009A0405">
        <w:rPr>
          <w:rFonts w:ascii="Arial" w:hAnsi="Arial"/>
          <w:sz w:val="18"/>
          <w:szCs w:val="18"/>
          <w:lang w:val="it-CH"/>
        </w:rPr>
        <w:t>Il questionario compilato deve essere sempre inviato all</w:t>
      </w:r>
      <w:r w:rsidR="00192379" w:rsidRPr="009A0405">
        <w:rPr>
          <w:rFonts w:ascii="Arial" w:hAnsi="Arial"/>
          <w:sz w:val="18"/>
          <w:szCs w:val="18"/>
          <w:lang w:val="it-CH"/>
        </w:rPr>
        <w:t>’istituzione di formazione</w:t>
      </w:r>
    </w:p>
    <w:p w14:paraId="3898A6A7" w14:textId="77777777" w:rsidR="003E79B8" w:rsidRPr="00B573F5" w:rsidRDefault="003E79B8" w:rsidP="009305F3">
      <w:pPr>
        <w:pStyle w:val="berschrift1"/>
        <w:spacing w:before="600" w:after="0"/>
        <w:jc w:val="both"/>
        <w:rPr>
          <w:rFonts w:ascii="Arial" w:hAnsi="Arial" w:cs="Arial"/>
          <w:sz w:val="10"/>
          <w:szCs w:val="10"/>
          <w:lang w:val="it-CH"/>
        </w:rPr>
      </w:pPr>
    </w:p>
    <w:p w14:paraId="100D0B1F" w14:textId="77777777" w:rsidR="00C93FDB" w:rsidRPr="00B573F5" w:rsidRDefault="00567414" w:rsidP="00665CFB">
      <w:pPr>
        <w:pStyle w:val="berschrift1"/>
        <w:spacing w:before="0"/>
        <w:jc w:val="both"/>
        <w:rPr>
          <w:sz w:val="22"/>
          <w:szCs w:val="22"/>
          <w:lang w:val="it-CH"/>
        </w:rPr>
      </w:pPr>
      <w:r w:rsidRPr="00B573F5">
        <w:rPr>
          <w:sz w:val="22"/>
          <w:szCs w:val="22"/>
          <w:lang w:val="it-CH"/>
        </w:rPr>
        <w:t xml:space="preserve">Spiegazioni </w:t>
      </w:r>
      <w:r w:rsidR="00C8277E" w:rsidRPr="00B573F5">
        <w:rPr>
          <w:sz w:val="22"/>
          <w:szCs w:val="22"/>
          <w:lang w:val="it-CH"/>
        </w:rPr>
        <w:t>concernenti i</w:t>
      </w:r>
      <w:r w:rsidRPr="00B573F5">
        <w:rPr>
          <w:sz w:val="22"/>
          <w:szCs w:val="22"/>
          <w:lang w:val="it-CH"/>
        </w:rPr>
        <w:t xml:space="preserve">l questionario </w:t>
      </w:r>
      <w:r w:rsidR="00C8277E" w:rsidRPr="00B573F5">
        <w:rPr>
          <w:sz w:val="22"/>
          <w:szCs w:val="22"/>
          <w:lang w:val="it-CH"/>
        </w:rPr>
        <w:t>su</w:t>
      </w:r>
      <w:r w:rsidRPr="00B573F5">
        <w:rPr>
          <w:sz w:val="22"/>
          <w:szCs w:val="22"/>
          <w:lang w:val="it-CH"/>
        </w:rPr>
        <w:t>i dati personali dello studente per determinare il Cantone responsabile del versamento dei contr</w:t>
      </w:r>
      <w:r w:rsidR="00CA13E2" w:rsidRPr="00B573F5">
        <w:rPr>
          <w:sz w:val="22"/>
          <w:szCs w:val="22"/>
          <w:lang w:val="it-CH"/>
        </w:rPr>
        <w:t xml:space="preserve">ibuti secondo l’accordo </w:t>
      </w:r>
      <w:r w:rsidR="00C8277E" w:rsidRPr="00B573F5">
        <w:rPr>
          <w:sz w:val="22"/>
          <w:szCs w:val="22"/>
          <w:lang w:val="it-CH"/>
        </w:rPr>
        <w:t>A</w:t>
      </w:r>
      <w:r w:rsidR="00CA13E2" w:rsidRPr="00B573F5">
        <w:rPr>
          <w:sz w:val="22"/>
          <w:szCs w:val="22"/>
          <w:lang w:val="it-CH"/>
        </w:rPr>
        <w:t>SUP/</w:t>
      </w:r>
      <w:r w:rsidR="00C8277E" w:rsidRPr="00B573F5">
        <w:rPr>
          <w:sz w:val="22"/>
          <w:szCs w:val="22"/>
          <w:lang w:val="it-CH"/>
        </w:rPr>
        <w:t>A</w:t>
      </w:r>
      <w:r w:rsidR="00CA13E2" w:rsidRPr="00B573F5">
        <w:rPr>
          <w:sz w:val="22"/>
          <w:szCs w:val="22"/>
          <w:lang w:val="it-CH"/>
        </w:rPr>
        <w:t>SS</w:t>
      </w:r>
      <w:r w:rsidR="003C0CB0" w:rsidRPr="00B573F5">
        <w:rPr>
          <w:sz w:val="22"/>
          <w:szCs w:val="22"/>
          <w:lang w:val="it-CH"/>
        </w:rPr>
        <w:t>S</w:t>
      </w:r>
    </w:p>
    <w:p w14:paraId="5F7066F2" w14:textId="0C9C788F" w:rsidR="00497598" w:rsidRPr="00B573F5" w:rsidRDefault="00497598" w:rsidP="009305F3">
      <w:pPr>
        <w:pStyle w:val="Textkrper2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 xml:space="preserve">Il presente </w:t>
      </w:r>
      <w:r w:rsidR="001F55DF" w:rsidRPr="00B573F5">
        <w:rPr>
          <w:rFonts w:cs="Arial"/>
          <w:i w:val="0"/>
          <w:sz w:val="20"/>
          <w:lang w:val="it-IT"/>
        </w:rPr>
        <w:t>questionario</w:t>
      </w:r>
      <w:r w:rsidRPr="00B573F5">
        <w:rPr>
          <w:rFonts w:cs="Arial"/>
          <w:i w:val="0"/>
          <w:sz w:val="20"/>
          <w:lang w:val="it-IT"/>
        </w:rPr>
        <w:t xml:space="preserve"> ha lo scopo di definire quale Cantone deve contribuire finanziariamente alla sua formazione secondo l’accordo </w:t>
      </w:r>
      <w:proofErr w:type="spellStart"/>
      <w:r w:rsidRPr="00B573F5">
        <w:rPr>
          <w:rFonts w:cs="Arial"/>
          <w:i w:val="0"/>
          <w:sz w:val="20"/>
          <w:lang w:val="it-IT"/>
        </w:rPr>
        <w:t>intercantonale</w:t>
      </w:r>
      <w:proofErr w:type="spellEnd"/>
      <w:r w:rsidRPr="00B573F5">
        <w:rPr>
          <w:rFonts w:cs="Arial"/>
          <w:i w:val="0"/>
          <w:sz w:val="20"/>
          <w:lang w:val="it-IT"/>
        </w:rPr>
        <w:t xml:space="preserve"> sulle scuole universitarie professionali (ASUP) o sulle scuole specializzate </w:t>
      </w:r>
      <w:r w:rsidR="00AD148B" w:rsidRPr="00B573F5">
        <w:rPr>
          <w:rFonts w:cs="Arial"/>
          <w:i w:val="0"/>
          <w:sz w:val="20"/>
          <w:lang w:val="it-IT"/>
        </w:rPr>
        <w:t xml:space="preserve">superiori (ASSS). </w:t>
      </w:r>
    </w:p>
    <w:p w14:paraId="762A4513" w14:textId="77777777" w:rsidR="00497598" w:rsidRPr="00B573F5" w:rsidRDefault="00497598" w:rsidP="009305F3">
      <w:pPr>
        <w:pStyle w:val="Textkrper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CH"/>
        </w:rPr>
      </w:pPr>
      <w:r w:rsidRPr="00B573F5">
        <w:rPr>
          <w:rFonts w:cs="Arial"/>
          <w:i w:val="0"/>
          <w:sz w:val="20"/>
          <w:lang w:val="it-IT"/>
        </w:rPr>
        <w:t>Considerata l’importanza degli impor</w:t>
      </w:r>
      <w:r w:rsidR="00AD148B" w:rsidRPr="00B573F5">
        <w:rPr>
          <w:rFonts w:cs="Arial"/>
          <w:i w:val="0"/>
          <w:sz w:val="20"/>
          <w:lang w:val="it-IT"/>
        </w:rPr>
        <w:t xml:space="preserve">ti in discussione </w:t>
      </w:r>
      <w:r w:rsidR="00AD148B" w:rsidRPr="00B573F5">
        <w:rPr>
          <w:rFonts w:cs="Arial"/>
          <w:i w:val="0"/>
          <w:sz w:val="20"/>
          <w:lang w:val="it-CH"/>
        </w:rPr>
        <w:t xml:space="preserve">è fondamentale leggere questo questionario con molta attenzione e di </w:t>
      </w:r>
      <w:r w:rsidR="00AD148B" w:rsidRPr="00B573F5">
        <w:rPr>
          <w:rFonts w:cs="Arial"/>
          <w:b/>
          <w:i w:val="0"/>
          <w:sz w:val="20"/>
          <w:lang w:val="it-CH"/>
        </w:rPr>
        <w:t>rispondere con precisione alle domande formulate</w:t>
      </w:r>
      <w:r w:rsidR="00AD148B" w:rsidRPr="00B573F5">
        <w:rPr>
          <w:rFonts w:cs="Arial"/>
          <w:i w:val="0"/>
          <w:sz w:val="20"/>
          <w:lang w:val="it-CH"/>
        </w:rPr>
        <w:t>.</w:t>
      </w:r>
    </w:p>
    <w:p w14:paraId="4EA8F113" w14:textId="77777777" w:rsidR="00AD148B" w:rsidRPr="00B573F5" w:rsidRDefault="00AD148B" w:rsidP="009305F3">
      <w:pPr>
        <w:pStyle w:val="Textkrper2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CH"/>
        </w:rPr>
      </w:pPr>
      <w:r w:rsidRPr="00B573F5">
        <w:rPr>
          <w:rFonts w:cs="Arial"/>
          <w:i w:val="0"/>
          <w:sz w:val="20"/>
          <w:lang w:val="it-CH"/>
        </w:rPr>
        <w:t>Qualora la risposta ad una domanda la rimandi a compilare una casella sul retro del questionario, lei non è più tenuto a rispondere ad altre domande. Non esiti a rivolgersi alla persona competente della sua scuola in caso di dubbio o se pensa di rientrare in un caso particolare.</w:t>
      </w:r>
    </w:p>
    <w:p w14:paraId="42353374" w14:textId="77777777" w:rsidR="00AD148B" w:rsidRPr="00B573F5" w:rsidRDefault="00AD148B" w:rsidP="009305F3">
      <w:pPr>
        <w:pStyle w:val="Textkrper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>I cittadini del Principato del Liechtenstein sono equiparati ai cittadini svizzeri e pertanto non sono considerati come stranieri.</w:t>
      </w:r>
    </w:p>
    <w:p w14:paraId="0E03C2E8" w14:textId="77777777" w:rsidR="00383503" w:rsidRPr="00B573F5" w:rsidRDefault="00383503" w:rsidP="00383503">
      <w:pPr>
        <w:pStyle w:val="Corpodeltesto"/>
        <w:spacing w:before="60" w:after="200"/>
        <w:ind w:right="113"/>
        <w:jc w:val="both"/>
        <w:rPr>
          <w:lang w:val="it-CH"/>
        </w:rPr>
      </w:pP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ogni</w:t>
      </w:r>
      <w:r w:rsidRPr="00B573F5">
        <w:rPr>
          <w:spacing w:val="26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ic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</w:t>
      </w:r>
      <w:r w:rsidRPr="00B573F5">
        <w:rPr>
          <w:spacing w:val="-1"/>
          <w:lang w:val="it-CH"/>
        </w:rPr>
        <w:t>ie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ece</w:t>
      </w:r>
      <w:r w:rsidRPr="00B573F5">
        <w:rPr>
          <w:lang w:val="it-CH"/>
        </w:rPr>
        <w:t>ss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b/>
          <w:lang w:val="it-CH"/>
        </w:rPr>
        <w:t>forn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re</w:t>
      </w:r>
      <w:r w:rsidRPr="00B573F5">
        <w:rPr>
          <w:b/>
          <w:spacing w:val="26"/>
          <w:lang w:val="it-CH"/>
        </w:rPr>
        <w:t xml:space="preserve"> 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l</w:t>
      </w:r>
      <w:r w:rsidRPr="00B573F5">
        <w:rPr>
          <w:b/>
          <w:spacing w:val="27"/>
          <w:lang w:val="it-CH"/>
        </w:rPr>
        <w:t xml:space="preserve"> </w:t>
      </w:r>
      <w:r w:rsidRPr="00B573F5">
        <w:rPr>
          <w:b/>
          <w:lang w:val="it-CH"/>
        </w:rPr>
        <w:t>do</w:t>
      </w:r>
      <w:r w:rsidRPr="00B573F5">
        <w:rPr>
          <w:b/>
          <w:spacing w:val="-1"/>
          <w:lang w:val="it-CH"/>
        </w:rPr>
        <w:t>c</w:t>
      </w:r>
      <w:r w:rsidRPr="00B573F5">
        <w:rPr>
          <w:b/>
          <w:lang w:val="it-CH"/>
        </w:rPr>
        <w:t>u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o</w:t>
      </w:r>
      <w:r w:rsidRPr="00B573F5">
        <w:rPr>
          <w:b/>
          <w:spacing w:val="28"/>
          <w:lang w:val="it-CH"/>
        </w:rPr>
        <w:t xml:space="preserve"> </w:t>
      </w:r>
      <w:r w:rsidRPr="00B573F5">
        <w:rPr>
          <w:b/>
          <w:lang w:val="it-CH"/>
        </w:rPr>
        <w:t>or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a</w:t>
      </w:r>
      <w:r w:rsidRPr="00B573F5">
        <w:rPr>
          <w:b/>
          <w:spacing w:val="-1"/>
          <w:lang w:val="it-CH"/>
        </w:rPr>
        <w:t>le</w:t>
      </w:r>
      <w:r w:rsidRPr="00B573F5">
        <w:rPr>
          <w:lang w:val="it-CH"/>
        </w:rPr>
        <w:t xml:space="preserve">. </w:t>
      </w:r>
      <w:r w:rsidRPr="00B573F5">
        <w:rPr>
          <w:spacing w:val="-2"/>
          <w:lang w:val="it-CH"/>
        </w:rPr>
        <w:t>Q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'u</w:t>
      </w:r>
      <w:r w:rsidRPr="00B573F5">
        <w:rPr>
          <w:spacing w:val="-1"/>
          <w:lang w:val="it-CH"/>
        </w:rPr>
        <w:t>l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ve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b/>
          <w:lang w:val="it-CH"/>
        </w:rPr>
        <w:t>p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ù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di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re</w:t>
      </w:r>
      <w:r w:rsidRPr="00B573F5">
        <w:rPr>
          <w:b/>
          <w:spacing w:val="5"/>
          <w:lang w:val="it-CH"/>
        </w:rPr>
        <w:t xml:space="preserve"> 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si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pr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m</w:t>
      </w:r>
      <w:r w:rsidRPr="00B573F5">
        <w:rPr>
          <w:b/>
          <w:lang w:val="it-CH"/>
        </w:rPr>
        <w:t>a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ell</w:t>
      </w:r>
      <w:r w:rsidRPr="00B573F5">
        <w:rPr>
          <w:b/>
          <w:lang w:val="it-CH"/>
        </w:rPr>
        <w:t>'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zi</w:t>
      </w:r>
      <w:r w:rsidRPr="00B573F5">
        <w:rPr>
          <w:b/>
          <w:lang w:val="it-CH"/>
        </w:rPr>
        <w:t>o</w:t>
      </w:r>
      <w:r w:rsidRPr="00B573F5">
        <w:rPr>
          <w:b/>
          <w:spacing w:val="5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l</w:t>
      </w:r>
      <w:r w:rsidRPr="00B573F5">
        <w:rPr>
          <w:b/>
          <w:lang w:val="it-CH"/>
        </w:rPr>
        <w:t>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s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ud</w:t>
      </w:r>
      <w:r w:rsidRPr="00B573F5">
        <w:rPr>
          <w:b/>
          <w:spacing w:val="-1"/>
          <w:lang w:val="it-CH"/>
        </w:rPr>
        <w:t>i</w:t>
      </w:r>
      <w:r w:rsidRPr="00B573F5">
        <w:rPr>
          <w:lang w:val="it-CH"/>
        </w:rPr>
        <w:t>.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Il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ti</w:t>
      </w:r>
      <w:r w:rsidRPr="00B573F5">
        <w:rPr>
          <w:spacing w:val="1"/>
          <w:lang w:val="it-CH"/>
        </w:rPr>
        <w:t>f</w:t>
      </w:r>
      <w:r w:rsidRPr="00B573F5">
        <w:rPr>
          <w:spacing w:val="-1"/>
          <w:lang w:val="it-CH"/>
        </w:rPr>
        <w:t>ic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z</w:t>
      </w:r>
      <w:r w:rsidRPr="00B573F5">
        <w:rPr>
          <w:lang w:val="it-CH"/>
        </w:rPr>
        <w:t>a</w:t>
      </w:r>
      <w:r w:rsidRPr="00B573F5">
        <w:rPr>
          <w:spacing w:val="-7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v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-7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at</w:t>
      </w:r>
      <w:r w:rsidRPr="00B573F5">
        <w:rPr>
          <w:lang w:val="it-CH"/>
        </w:rPr>
        <w:t>o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ili</w:t>
      </w:r>
      <w:r w:rsidRPr="00B573F5">
        <w:rPr>
          <w:lang w:val="it-CH"/>
        </w:rPr>
        <w:t>o.</w:t>
      </w:r>
    </w:p>
    <w:p w14:paraId="415908FC" w14:textId="77777777" w:rsidR="00383503" w:rsidRPr="00B573F5" w:rsidRDefault="00383503" w:rsidP="00383503">
      <w:pPr>
        <w:widowControl w:val="0"/>
        <w:tabs>
          <w:tab w:val="left" w:pos="243"/>
        </w:tabs>
        <w:spacing w:before="60" w:after="60"/>
        <w:ind w:right="2991"/>
        <w:jc w:val="both"/>
        <w:rPr>
          <w:rFonts w:ascii="Arial" w:eastAsia="Arial" w:hAnsi="Arial" w:cs="Arial"/>
          <w:lang w:val="it-CH"/>
        </w:rPr>
      </w:pP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1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«inizio della formazione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</w:p>
    <w:p w14:paraId="0FBA8910" w14:textId="77777777" w:rsidR="00383503" w:rsidRPr="00B573F5" w:rsidRDefault="00383503" w:rsidP="009305F3">
      <w:pPr>
        <w:pStyle w:val="Textkrper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 xml:space="preserve">Per </w:t>
      </w:r>
      <w:r w:rsidRPr="00B573F5">
        <w:rPr>
          <w:rFonts w:eastAsia="Arial" w:cs="Arial"/>
          <w:b/>
          <w:bCs/>
          <w:i w:val="0"/>
          <w:spacing w:val="-1"/>
          <w:sz w:val="20"/>
          <w:lang w:val="it-CH"/>
        </w:rPr>
        <w:t>«</w:t>
      </w:r>
      <w:r w:rsidRPr="00B573F5">
        <w:rPr>
          <w:rFonts w:cs="Arial"/>
          <w:b/>
          <w:i w:val="0"/>
          <w:sz w:val="20"/>
          <w:lang w:val="it-IT"/>
        </w:rPr>
        <w:t>inizio degli studi</w:t>
      </w:r>
      <w:r w:rsidRPr="00B573F5">
        <w:rPr>
          <w:rFonts w:eastAsia="Arial" w:cs="Arial"/>
          <w:b/>
          <w:bCs/>
          <w:i w:val="0"/>
          <w:sz w:val="20"/>
          <w:lang w:val="it-CH"/>
        </w:rPr>
        <w:t>»</w:t>
      </w:r>
      <w:r w:rsidRPr="00B573F5">
        <w:rPr>
          <w:rFonts w:cs="Arial"/>
          <w:i w:val="0"/>
          <w:sz w:val="20"/>
          <w:lang w:val="it-IT"/>
        </w:rPr>
        <w:t xml:space="preserve"> si intende l’inizio ufficiale del primo semestre, e non il giorno in cui hanno luogo le prime lezioni, i corsi di preparazione non sono presi in considerazione. Se lei è arrivato a semestre inoltrato, dovrà essere indicata la data del suo arrivo.</w:t>
      </w:r>
    </w:p>
    <w:p w14:paraId="0228D24E" w14:textId="77777777" w:rsidR="00AE745B" w:rsidRPr="00B573F5" w:rsidRDefault="00AE745B" w:rsidP="00383503">
      <w:pPr>
        <w:pStyle w:val="Corpodeltesto"/>
        <w:spacing w:before="60" w:after="200"/>
        <w:ind w:right="125"/>
        <w:jc w:val="both"/>
        <w:rPr>
          <w:lang w:val="it-CH"/>
        </w:rPr>
      </w:pPr>
      <w:r w:rsidRPr="00B573F5">
        <w:rPr>
          <w:rFonts w:cs="Arial"/>
          <w:vertAlign w:val="superscript"/>
          <w:lang w:val="it-IT"/>
        </w:rPr>
        <w:t>1</w:t>
      </w:r>
      <w:r w:rsidRPr="00B573F5">
        <w:rPr>
          <w:spacing w:val="-1"/>
          <w:lang w:val="it-CH"/>
        </w:rPr>
        <w:t>L</w:t>
      </w:r>
      <w:r w:rsidR="00003333"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izi</w:t>
      </w:r>
      <w:r w:rsidRPr="00B573F5">
        <w:rPr>
          <w:lang w:val="it-CH"/>
        </w:rPr>
        <w:t>o</w:t>
      </w:r>
      <w:r w:rsidRPr="00B573F5">
        <w:rPr>
          <w:spacing w:val="13"/>
          <w:lang w:val="it-CH"/>
        </w:rPr>
        <w:t xml:space="preserve"> </w:t>
      </w:r>
      <w:r w:rsidRPr="00B573F5">
        <w:rPr>
          <w:lang w:val="it-CH"/>
        </w:rPr>
        <w:t>u</w:t>
      </w:r>
      <w:r w:rsidRPr="00B573F5">
        <w:rPr>
          <w:spacing w:val="-4"/>
          <w:lang w:val="it-CH"/>
        </w:rPr>
        <w:t>f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ia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el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uo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un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rs</w:t>
      </w:r>
      <w:r w:rsidRPr="00B573F5">
        <w:rPr>
          <w:spacing w:val="-1"/>
          <w:lang w:val="it-CH"/>
        </w:rPr>
        <w:t>ita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prof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al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13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orno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ell</w:t>
      </w:r>
      <w:r w:rsidRPr="00B573F5">
        <w:rPr>
          <w:lang w:val="it-CH"/>
        </w:rPr>
        <w:t>'o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ta</w:t>
      </w:r>
      <w:r w:rsidRPr="00B573F5">
        <w:rPr>
          <w:lang w:val="it-CH"/>
        </w:rPr>
        <w:t>va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ett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ma</w:t>
      </w:r>
      <w:r w:rsidRPr="00B573F5">
        <w:rPr>
          <w:lang w:val="it-CH"/>
        </w:rPr>
        <w:t>na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e</w:t>
      </w:r>
      <w:r w:rsidRPr="00B573F5">
        <w:rPr>
          <w:spacing w:val="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orno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ell</w:t>
      </w:r>
      <w:r w:rsidRPr="00B573F5">
        <w:rPr>
          <w:lang w:val="it-CH"/>
        </w:rPr>
        <w:t>a</w:t>
      </w:r>
      <w:r w:rsidRPr="00B573F5">
        <w:rPr>
          <w:spacing w:val="4"/>
          <w:lang w:val="it-CH"/>
        </w:rPr>
        <w:t xml:space="preserve"> 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a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ima</w:t>
      </w:r>
      <w:r w:rsidRPr="00B573F5">
        <w:rPr>
          <w:spacing w:val="1"/>
          <w:lang w:val="it-CH"/>
        </w:rPr>
        <w:t>n</w:t>
      </w:r>
      <w:r w:rsidRPr="00B573F5">
        <w:rPr>
          <w:lang w:val="it-CH"/>
        </w:rPr>
        <w:t>a</w:t>
      </w:r>
      <w:r w:rsidRPr="00B573F5">
        <w:rPr>
          <w:spacing w:val="3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3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r</w:t>
      </w:r>
      <w:r w:rsidRPr="00B573F5">
        <w:rPr>
          <w:lang w:val="it-CH"/>
        </w:rPr>
        <w:t>e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unn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.</w:t>
      </w:r>
    </w:p>
    <w:p w14:paraId="7318A33E" w14:textId="77777777" w:rsidR="00AE745B" w:rsidRPr="00B573F5" w:rsidRDefault="00AE745B" w:rsidP="00665CFB">
      <w:pPr>
        <w:widowControl w:val="0"/>
        <w:tabs>
          <w:tab w:val="left" w:pos="243"/>
        </w:tabs>
        <w:spacing w:before="60" w:after="60"/>
        <w:ind w:right="2991"/>
        <w:jc w:val="both"/>
        <w:rPr>
          <w:rFonts w:ascii="Arial" w:eastAsia="Arial" w:hAnsi="Arial" w:cs="Arial"/>
          <w:lang w:val="it-CH"/>
        </w:rPr>
      </w:pPr>
      <w:bookmarkStart w:id="14" w:name="2_Definizione_di_«genitori»_e_di_«detent"/>
      <w:bookmarkEnd w:id="14"/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2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«g</w:t>
      </w:r>
      <w:r w:rsidRPr="00B573F5">
        <w:rPr>
          <w:rFonts w:ascii="Arial" w:eastAsia="Arial" w:hAnsi="Arial" w:cs="Arial"/>
          <w:b/>
          <w:bCs/>
          <w:i/>
          <w:spacing w:val="1"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ri»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6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re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'au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rità</w:t>
      </w:r>
      <w:r w:rsidRPr="00B573F5">
        <w:rPr>
          <w:rFonts w:ascii="Arial" w:eastAsia="Arial" w:hAnsi="Arial" w:cs="Arial"/>
          <w:b/>
          <w:bCs/>
          <w:i/>
          <w:spacing w:val="-6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pa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</w:p>
    <w:p w14:paraId="133B887A" w14:textId="77777777" w:rsidR="00AE745B" w:rsidRPr="00B573F5" w:rsidRDefault="00AE745B" w:rsidP="009305F3">
      <w:pPr>
        <w:pStyle w:val="Corpodeltesto"/>
        <w:widowControl w:val="0"/>
        <w:numPr>
          <w:ilvl w:val="0"/>
          <w:numId w:val="13"/>
        </w:numPr>
        <w:spacing w:before="60"/>
        <w:ind w:left="284" w:right="107" w:hanging="284"/>
        <w:jc w:val="both"/>
        <w:rPr>
          <w:lang w:val="it-CH"/>
        </w:rPr>
      </w:pPr>
      <w:r w:rsidRPr="00B573F5">
        <w:rPr>
          <w:spacing w:val="-2"/>
          <w:lang w:val="it-CH"/>
        </w:rPr>
        <w:t>Q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no</w:t>
      </w:r>
      <w:r w:rsidRPr="00B573F5">
        <w:rPr>
          <w:spacing w:val="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oni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si</w:t>
      </w:r>
      <w:r w:rsidRPr="00B573F5">
        <w:rPr>
          <w:spacing w:val="24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ono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l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dre</w:t>
      </w:r>
      <w:r w:rsidRPr="00B573F5">
        <w:rPr>
          <w:spacing w:val="30"/>
          <w:lang w:val="it-CH"/>
        </w:rPr>
        <w:t xml:space="preserve"> </w:t>
      </w:r>
      <w:r w:rsidRPr="00B573F5">
        <w:rPr>
          <w:rFonts w:eastAsia="Times New Roman" w:cs="Arial"/>
          <w:bCs/>
          <w:lang w:val="it-CH"/>
        </w:rPr>
        <w:t>o</w:t>
      </w:r>
      <w:r w:rsidRPr="00B573F5">
        <w:rPr>
          <w:rFonts w:ascii="Times New Roman" w:eastAsia="Times New Roman" w:hAnsi="Times New Roman"/>
          <w:b/>
          <w:bCs/>
          <w:spacing w:val="2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ma</w:t>
      </w:r>
      <w:r w:rsidRPr="00B573F5">
        <w:rPr>
          <w:lang w:val="it-CH"/>
        </w:rPr>
        <w:t>dr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.</w:t>
      </w:r>
      <w:r w:rsidRPr="00B573F5">
        <w:rPr>
          <w:spacing w:val="27"/>
          <w:lang w:val="it-CH"/>
        </w:rPr>
        <w:t xml:space="preserve"> </w:t>
      </w:r>
      <w:r w:rsidRPr="00B573F5">
        <w:rPr>
          <w:b/>
          <w:lang w:val="it-CH"/>
        </w:rPr>
        <w:t>Non</w:t>
      </w:r>
      <w:r w:rsidRPr="00B573F5">
        <w:rPr>
          <w:b/>
          <w:spacing w:val="25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27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ece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spacing w:val="27"/>
          <w:lang w:val="it-CH"/>
        </w:rPr>
        <w:t xml:space="preserve"> </w:t>
      </w:r>
      <w:r w:rsidRPr="00B573F5">
        <w:rPr>
          <w:b/>
          <w:lang w:val="it-CH"/>
        </w:rPr>
        <w:t>forn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re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ti</w:t>
      </w:r>
      <w:r w:rsidRPr="00B573F5">
        <w:rPr>
          <w:spacing w:val="1"/>
          <w:lang w:val="it-CH"/>
        </w:rPr>
        <w:t>f</w:t>
      </w:r>
      <w:r w:rsidRPr="00B573F5">
        <w:rPr>
          <w:spacing w:val="-1"/>
          <w:lang w:val="it-CH"/>
        </w:rPr>
        <w:t>ica</w:t>
      </w:r>
      <w:r w:rsidRPr="00B573F5">
        <w:rPr>
          <w:spacing w:val="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ili</w:t>
      </w:r>
      <w:r w:rsidRPr="00B573F5">
        <w:rPr>
          <w:lang w:val="it-CH"/>
        </w:rPr>
        <w:t>o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b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.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ca</w:t>
      </w:r>
      <w:r w:rsidRPr="00B573F5">
        <w:rPr>
          <w:lang w:val="it-CH"/>
        </w:rPr>
        <w:t>so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ui</w:t>
      </w:r>
      <w:r w:rsidRPr="00B573F5">
        <w:rPr>
          <w:spacing w:val="52"/>
          <w:lang w:val="it-CH"/>
        </w:rPr>
        <w:t xml:space="preserve"> </w:t>
      </w:r>
      <w:r w:rsidRPr="00B573F5">
        <w:rPr>
          <w:lang w:val="it-CH"/>
        </w:rPr>
        <w:t>i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ori</w:t>
      </w:r>
      <w:r w:rsidRPr="00B573F5">
        <w:rPr>
          <w:spacing w:val="52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bb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no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oro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v</w:t>
      </w:r>
      <w:r w:rsidRPr="00B573F5">
        <w:rPr>
          <w:spacing w:val="-1"/>
          <w:lang w:val="it-CH"/>
        </w:rPr>
        <w:t>il</w:t>
      </w:r>
      <w:r w:rsidRPr="00B573F5">
        <w:rPr>
          <w:lang w:val="it-CH"/>
        </w:rPr>
        <w:t>e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me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C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,</w:t>
      </w:r>
      <w:r w:rsidRPr="00B573F5">
        <w:rPr>
          <w:spacing w:val="-4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-5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ece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b/>
          <w:spacing w:val="-4"/>
          <w:lang w:val="it-CH"/>
        </w:rPr>
        <w:t xml:space="preserve"> </w:t>
      </w:r>
      <w:r w:rsidRPr="00B573F5">
        <w:rPr>
          <w:b/>
          <w:spacing w:val="-1"/>
          <w:lang w:val="it-CH"/>
        </w:rPr>
        <w:t>alle</w:t>
      </w:r>
      <w:r w:rsidRPr="00B573F5">
        <w:rPr>
          <w:b/>
          <w:spacing w:val="1"/>
          <w:lang w:val="it-CH"/>
        </w:rPr>
        <w:t>g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at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-3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ore</w:t>
      </w:r>
      <w:r w:rsidRPr="00B573F5">
        <w:rPr>
          <w:spacing w:val="-5"/>
          <w:lang w:val="it-CH"/>
        </w:rPr>
        <w:t xml:space="preserve"> </w:t>
      </w:r>
      <w:r w:rsidR="00610DAB">
        <w:rPr>
          <w:spacing w:val="-5"/>
          <w:lang w:val="it-CH"/>
        </w:rPr>
        <w:t xml:space="preserve">che aveva la custodia prima il vostro maggiore età o in caso di custodia condivisa del genitore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sso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al</w:t>
      </w:r>
      <w:r w:rsidRPr="00B573F5">
        <w:rPr>
          <w:lang w:val="it-CH"/>
        </w:rPr>
        <w:t>e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ha</w:t>
      </w:r>
      <w:r w:rsidRPr="00B573F5">
        <w:rPr>
          <w:spacing w:val="-12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p</w:t>
      </w:r>
      <w:r w:rsidRPr="00B573F5">
        <w:rPr>
          <w:spacing w:val="-1"/>
          <w:lang w:val="it-CH"/>
        </w:rPr>
        <w:t>al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10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ie</w:t>
      </w:r>
      <w:r w:rsidRPr="00B573F5">
        <w:rPr>
          <w:lang w:val="it-CH"/>
        </w:rPr>
        <w:t>du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o.</w:t>
      </w:r>
    </w:p>
    <w:p w14:paraId="6DEF599A" w14:textId="77777777" w:rsidR="00AE745B" w:rsidRPr="00B573F5" w:rsidRDefault="00AE745B" w:rsidP="00383503">
      <w:pPr>
        <w:pStyle w:val="Corpodeltesto"/>
        <w:widowControl w:val="0"/>
        <w:numPr>
          <w:ilvl w:val="0"/>
          <w:numId w:val="13"/>
        </w:numPr>
        <w:spacing w:before="60" w:after="200"/>
        <w:ind w:left="284" w:right="119" w:hanging="284"/>
        <w:jc w:val="both"/>
        <w:rPr>
          <w:lang w:val="it-CH"/>
        </w:rPr>
      </w:pPr>
      <w:r w:rsidRPr="00B573F5">
        <w:rPr>
          <w:lang w:val="it-CH"/>
        </w:rPr>
        <w:t>Se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ogn</w:t>
      </w:r>
      <w:r w:rsidRPr="00B573F5">
        <w:rPr>
          <w:spacing w:val="1"/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7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7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r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rso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l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suo,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6"/>
          <w:lang w:val="it-CH"/>
        </w:rPr>
        <w:t xml:space="preserve"> </w:t>
      </w:r>
      <w:r w:rsidRPr="00B573F5">
        <w:rPr>
          <w:spacing w:val="-1"/>
          <w:lang w:val="it-CH"/>
        </w:rPr>
        <w:t>ca</w:t>
      </w:r>
      <w:r w:rsidRPr="00B573F5">
        <w:rPr>
          <w:lang w:val="it-CH"/>
        </w:rPr>
        <w:t>so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dubb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o,</w:t>
      </w:r>
      <w:r w:rsidRPr="00B573F5">
        <w:rPr>
          <w:spacing w:val="6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6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spacing w:val="1"/>
          <w:lang w:val="it-CH"/>
        </w:rPr>
        <w:t>c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b/>
          <w:spacing w:val="6"/>
          <w:lang w:val="it-CH"/>
        </w:rPr>
        <w:t xml:space="preserve"> 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spacing w:val="1"/>
          <w:lang w:val="it-CH"/>
        </w:rPr>
        <w:t>l</w:t>
      </w:r>
      <w:r w:rsidRPr="00B573F5">
        <w:rPr>
          <w:b/>
          <w:spacing w:val="-1"/>
          <w:lang w:val="it-CH"/>
        </w:rPr>
        <w:t>le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re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un do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me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u</w:t>
      </w:r>
      <w:r w:rsidRPr="00B573F5">
        <w:rPr>
          <w:spacing w:val="-4"/>
          <w:lang w:val="it-CH"/>
        </w:rPr>
        <w:t>f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ici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at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-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le</w:t>
      </w:r>
      <w:r w:rsidRPr="00B573F5">
        <w:rPr>
          <w:spacing w:val="1"/>
          <w:lang w:val="it-CH"/>
        </w:rPr>
        <w:t>g</w:t>
      </w:r>
      <w:r w:rsidRPr="00B573F5">
        <w:rPr>
          <w:spacing w:val="-1"/>
          <w:lang w:val="it-CH"/>
        </w:rPr>
        <w:t>am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ela</w:t>
      </w:r>
      <w:r w:rsidRPr="00B573F5">
        <w:rPr>
          <w:lang w:val="it-CH"/>
        </w:rPr>
        <w:t>.</w:t>
      </w:r>
    </w:p>
    <w:p w14:paraId="124D6C5F" w14:textId="77777777" w:rsidR="00AE745B" w:rsidRPr="00B573F5" w:rsidRDefault="006F77AF" w:rsidP="00665CFB">
      <w:pPr>
        <w:widowControl w:val="0"/>
        <w:spacing w:before="60" w:after="60"/>
        <w:ind w:right="3543"/>
        <w:jc w:val="both"/>
        <w:rPr>
          <w:rFonts w:ascii="Arial" w:eastAsia="Arial" w:hAnsi="Arial" w:cs="Arial"/>
          <w:lang w:val="it-CH"/>
        </w:rPr>
      </w:pP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3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="00AE745B"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="00AE745B" w:rsidRPr="00B573F5">
        <w:rPr>
          <w:rFonts w:ascii="Arial" w:eastAsia="Arial" w:hAnsi="Arial" w:cs="Arial"/>
          <w:b/>
          <w:bCs/>
          <w:i/>
          <w:spacing w:val="-8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’i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penden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za</w:t>
      </w:r>
      <w:r w:rsidR="00AE745B" w:rsidRPr="00B573F5">
        <w:rPr>
          <w:rFonts w:ascii="Arial" w:eastAsia="Arial" w:hAnsi="Arial" w:cs="Arial"/>
          <w:b/>
          <w:bCs/>
          <w:i/>
          <w:spacing w:val="-7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nan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zi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r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  <w:r w:rsidR="00AE745B" w:rsidRPr="00B573F5">
        <w:rPr>
          <w:rFonts w:ascii="Arial" w:eastAsia="Arial" w:hAnsi="Arial" w:cs="Arial"/>
          <w:b/>
          <w:bCs/>
          <w:i/>
          <w:spacing w:val="-7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(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do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and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pacing w:val="-8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2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)</w:t>
      </w:r>
    </w:p>
    <w:p w14:paraId="3F434311" w14:textId="77777777" w:rsidR="00736796" w:rsidRPr="00B573F5" w:rsidRDefault="00736796" w:rsidP="00736796">
      <w:pPr>
        <w:pStyle w:val="Corpodeltesto"/>
        <w:widowControl w:val="0"/>
        <w:numPr>
          <w:ilvl w:val="0"/>
          <w:numId w:val="11"/>
        </w:numPr>
        <w:spacing w:after="60"/>
        <w:ind w:left="284" w:right="125"/>
        <w:jc w:val="both"/>
        <w:rPr>
          <w:lang w:val="it-CH"/>
        </w:rPr>
      </w:pPr>
      <w:r w:rsidRPr="00B573F5">
        <w:rPr>
          <w:spacing w:val="-1"/>
          <w:lang w:val="it-CH"/>
        </w:rPr>
        <w:t>È determinante</w:t>
      </w:r>
      <w:r w:rsidRPr="00B573F5">
        <w:rPr>
          <w:spacing w:val="-2"/>
          <w:lang w:val="it-CH"/>
        </w:rPr>
        <w:t xml:space="preserve"> </w:t>
      </w:r>
      <w:r w:rsidRPr="00B573F5">
        <w:rPr>
          <w:lang w:val="it-CH"/>
        </w:rPr>
        <w:t>un</w:t>
      </w:r>
      <w:r w:rsidRPr="00B573F5">
        <w:rPr>
          <w:spacing w:val="-2"/>
          <w:lang w:val="it-CH"/>
        </w:rPr>
        <w:t xml:space="preserve"> </w:t>
      </w:r>
      <w:r w:rsidRPr="00B573F5">
        <w:rPr>
          <w:b/>
          <w:lang w:val="it-CH"/>
        </w:rPr>
        <w:t>p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odo</w:t>
      </w:r>
      <w:r w:rsidRPr="00B573F5">
        <w:rPr>
          <w:b/>
          <w:spacing w:val="1"/>
          <w:lang w:val="it-CH"/>
        </w:rPr>
        <w:t xml:space="preserve"> </w:t>
      </w:r>
      <w:r w:rsidRPr="00B573F5">
        <w:rPr>
          <w:b/>
          <w:lang w:val="it-CH"/>
        </w:rPr>
        <w:t>di</w:t>
      </w:r>
      <w:r w:rsidRPr="00B573F5">
        <w:rPr>
          <w:b/>
          <w:spacing w:val="-3"/>
          <w:lang w:val="it-CH"/>
        </w:rPr>
        <w:t xml:space="preserve"> </w:t>
      </w:r>
      <w:r w:rsidRPr="00B573F5">
        <w:rPr>
          <w:b/>
          <w:spacing w:val="-1"/>
          <w:lang w:val="it-CH"/>
        </w:rPr>
        <w:t>al</w:t>
      </w:r>
      <w:r w:rsidRPr="00B573F5">
        <w:rPr>
          <w:b/>
          <w:spacing w:val="1"/>
          <w:lang w:val="it-CH"/>
        </w:rPr>
        <w:t>m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no</w:t>
      </w:r>
      <w:r w:rsidRPr="00B573F5">
        <w:rPr>
          <w:b/>
          <w:spacing w:val="-1"/>
          <w:lang w:val="it-CH"/>
        </w:rPr>
        <w:t xml:space="preserve"> </w:t>
      </w:r>
      <w:r w:rsidRPr="00B573F5">
        <w:rPr>
          <w:b/>
          <w:lang w:val="it-CH"/>
        </w:rPr>
        <w:t>24</w:t>
      </w:r>
      <w:r w:rsidRPr="00B573F5">
        <w:rPr>
          <w:b/>
          <w:spacing w:val="-2"/>
          <w:lang w:val="it-CH"/>
        </w:rPr>
        <w:t xml:space="preserve"> 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si</w:t>
      </w:r>
      <w:r w:rsidRPr="00B573F5">
        <w:rPr>
          <w:lang w:val="it-CH"/>
        </w:rPr>
        <w:t xml:space="preserve"> </w:t>
      </w:r>
      <w:r w:rsidRPr="00B573F5">
        <w:rPr>
          <w:spacing w:val="-2"/>
          <w:lang w:val="it-CH"/>
        </w:rPr>
        <w:t>d</w:t>
      </w:r>
      <w:r w:rsidRPr="00B573F5">
        <w:rPr>
          <w:spacing w:val="1"/>
          <w:lang w:val="it-CH"/>
        </w:rPr>
        <w:t>'indipendenza finanziaria dai vostri genitori, cioè che dis</w:t>
      </w:r>
      <w:r w:rsidRPr="00B573F5">
        <w:rPr>
          <w:lang w:val="it-CH"/>
        </w:rPr>
        <w:t>ponga di un proprio reddito grazie al quale può coprire i propri bisogni basilari (per es. costo della vita, affitto, tasse d’iscrizione, ecc</w:t>
      </w:r>
      <w:r w:rsidR="00D10505" w:rsidRPr="00B573F5">
        <w:rPr>
          <w:lang w:val="it-CH"/>
        </w:rPr>
        <w:t>.</w:t>
      </w:r>
      <w:r w:rsidRPr="00B573F5">
        <w:rPr>
          <w:lang w:val="it-CH"/>
        </w:rPr>
        <w:t>).</w:t>
      </w:r>
    </w:p>
    <w:p w14:paraId="1270B2C1" w14:textId="77777777" w:rsidR="00AE745B" w:rsidRPr="00B573F5" w:rsidRDefault="00CE09B3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 w:rsidRPr="00B573F5">
        <w:rPr>
          <w:spacing w:val="-1"/>
          <w:lang w:val="it-CH"/>
        </w:rPr>
        <w:t>È</w:t>
      </w:r>
      <w:r w:rsidR="00AE745B" w:rsidRPr="00B573F5">
        <w:rPr>
          <w:lang w:val="it-CH"/>
        </w:rPr>
        <w:t xml:space="preserve"> </w:t>
      </w:r>
      <w:r w:rsidR="00AE745B" w:rsidRPr="00B573F5">
        <w:rPr>
          <w:b/>
          <w:lang w:val="it-CH"/>
        </w:rPr>
        <w:t>n</w:t>
      </w:r>
      <w:r w:rsidR="00AE745B" w:rsidRPr="00B573F5">
        <w:rPr>
          <w:b/>
          <w:spacing w:val="-1"/>
          <w:lang w:val="it-CH"/>
        </w:rPr>
        <w:t>ece</w:t>
      </w:r>
      <w:r w:rsidR="00AE745B" w:rsidRPr="00B573F5">
        <w:rPr>
          <w:b/>
          <w:lang w:val="it-CH"/>
        </w:rPr>
        <w:t>ss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r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o prov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re</w:t>
      </w:r>
      <w:r w:rsidR="00AE745B" w:rsidRPr="00B573F5">
        <w:rPr>
          <w:b/>
          <w:spacing w:val="1"/>
          <w:lang w:val="it-CH"/>
        </w:rPr>
        <w:t xml:space="preserve"> </w:t>
      </w:r>
      <w:r w:rsidR="00AE745B" w:rsidRPr="00B573F5">
        <w:rPr>
          <w:b/>
          <w:spacing w:val="-1"/>
          <w:lang w:val="it-CH"/>
        </w:rPr>
        <w:t>l</w:t>
      </w:r>
      <w:r w:rsidR="00AE745B" w:rsidRPr="00B573F5">
        <w:rPr>
          <w:b/>
          <w:lang w:val="it-CH"/>
        </w:rPr>
        <w:t>'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nd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p</w:t>
      </w:r>
      <w:r w:rsidR="00AE745B" w:rsidRPr="00B573F5">
        <w:rPr>
          <w:b/>
          <w:spacing w:val="-1"/>
          <w:lang w:val="it-CH"/>
        </w:rPr>
        <w:t>e</w:t>
      </w:r>
      <w:r w:rsidR="00AE745B" w:rsidRPr="00B573F5">
        <w:rPr>
          <w:b/>
          <w:lang w:val="it-CH"/>
        </w:rPr>
        <w:t>nd</w:t>
      </w:r>
      <w:r w:rsidR="00AE745B" w:rsidRPr="00B573F5">
        <w:rPr>
          <w:b/>
          <w:spacing w:val="-1"/>
          <w:lang w:val="it-CH"/>
        </w:rPr>
        <w:t>e</w:t>
      </w:r>
      <w:r w:rsidR="00AE745B" w:rsidRPr="00B573F5">
        <w:rPr>
          <w:b/>
          <w:spacing w:val="1"/>
          <w:lang w:val="it-CH"/>
        </w:rPr>
        <w:t>n</w:t>
      </w:r>
      <w:r w:rsidR="00AE745B" w:rsidRPr="00B573F5">
        <w:rPr>
          <w:b/>
          <w:spacing w:val="-1"/>
          <w:lang w:val="it-CH"/>
        </w:rPr>
        <w:t>z</w:t>
      </w:r>
      <w:r w:rsidR="00AE745B" w:rsidRPr="00B573F5">
        <w:rPr>
          <w:b/>
          <w:lang w:val="it-CH"/>
        </w:rPr>
        <w:t>a</w:t>
      </w:r>
      <w:r w:rsidR="00AE745B" w:rsidRPr="00B573F5">
        <w:rPr>
          <w:b/>
          <w:spacing w:val="-2"/>
          <w:lang w:val="it-CH"/>
        </w:rPr>
        <w:t xml:space="preserve"> </w:t>
      </w:r>
      <w:r w:rsidR="00AE745B" w:rsidRPr="00B573F5">
        <w:rPr>
          <w:b/>
          <w:lang w:val="it-CH"/>
        </w:rPr>
        <w:t>f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spacing w:val="1"/>
          <w:lang w:val="it-CH"/>
        </w:rPr>
        <w:t>n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n</w:t>
      </w:r>
      <w:r w:rsidR="00AE745B" w:rsidRPr="00B573F5">
        <w:rPr>
          <w:b/>
          <w:spacing w:val="-1"/>
          <w:lang w:val="it-CH"/>
        </w:rPr>
        <w:t>zia</w:t>
      </w:r>
      <w:r w:rsidR="00AE745B" w:rsidRPr="00B573F5">
        <w:rPr>
          <w:b/>
          <w:spacing w:val="1"/>
          <w:lang w:val="it-CH"/>
        </w:rPr>
        <w:t>r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a</w:t>
      </w:r>
      <w:r w:rsidR="00AE745B" w:rsidRPr="00B573F5">
        <w:rPr>
          <w:spacing w:val="-1"/>
          <w:lang w:val="it-CH"/>
        </w:rPr>
        <w:t xml:space="preserve"> i</w:t>
      </w:r>
      <w:r w:rsidR="00AE745B" w:rsidRPr="00B573F5">
        <w:rPr>
          <w:lang w:val="it-CH"/>
        </w:rPr>
        <w:t>n</w:t>
      </w:r>
      <w:r w:rsidR="00AE745B" w:rsidRPr="00B573F5">
        <w:rPr>
          <w:spacing w:val="1"/>
          <w:lang w:val="it-CH"/>
        </w:rPr>
        <w:t>d</w:t>
      </w:r>
      <w:r w:rsidR="00AE745B" w:rsidRPr="00B573F5">
        <w:rPr>
          <w:spacing w:val="-1"/>
          <w:lang w:val="it-CH"/>
        </w:rPr>
        <w:t>ica</w:t>
      </w:r>
      <w:r w:rsidR="00AE745B" w:rsidRPr="00B573F5">
        <w:rPr>
          <w:lang w:val="it-CH"/>
        </w:rPr>
        <w:t>ndo</w:t>
      </w:r>
      <w:r w:rsidR="00AE745B" w:rsidRPr="00B573F5">
        <w:rPr>
          <w:spacing w:val="1"/>
          <w:lang w:val="it-CH"/>
        </w:rPr>
        <w:t xml:space="preserve"> </w:t>
      </w:r>
      <w:r w:rsidR="00AE745B" w:rsidRPr="00B573F5">
        <w:rPr>
          <w:lang w:val="it-CH"/>
        </w:rPr>
        <w:t>u</w:t>
      </w:r>
      <w:r w:rsidR="00AE745B" w:rsidRPr="00B573F5">
        <w:rPr>
          <w:spacing w:val="-2"/>
          <w:lang w:val="it-CH"/>
        </w:rPr>
        <w:t>n</w:t>
      </w:r>
      <w:r w:rsidR="00AE745B" w:rsidRPr="00B573F5">
        <w:rPr>
          <w:lang w:val="it-CH"/>
        </w:rPr>
        <w:t>'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ti</w:t>
      </w:r>
      <w:r w:rsidR="00AE745B" w:rsidRPr="00B573F5">
        <w:rPr>
          <w:lang w:val="it-CH"/>
        </w:rPr>
        <w:t>v</w:t>
      </w:r>
      <w:r w:rsidR="00AE745B" w:rsidRPr="00B573F5">
        <w:rPr>
          <w:spacing w:val="1"/>
          <w:lang w:val="it-CH"/>
        </w:rPr>
        <w:t>i</w:t>
      </w:r>
      <w:r w:rsidR="00AE745B" w:rsidRPr="00B573F5">
        <w:rPr>
          <w:spacing w:val="-1"/>
          <w:lang w:val="it-CH"/>
        </w:rPr>
        <w:t>t</w:t>
      </w:r>
      <w:r w:rsidR="00AE745B" w:rsidRPr="00B573F5">
        <w:rPr>
          <w:lang w:val="it-CH"/>
        </w:rPr>
        <w:t>à</w:t>
      </w:r>
      <w:r w:rsidR="00AE745B" w:rsidRPr="00B573F5">
        <w:rPr>
          <w:spacing w:val="-1"/>
          <w:lang w:val="it-CH"/>
        </w:rPr>
        <w:t xml:space="preserve"> la</w:t>
      </w:r>
      <w:r w:rsidR="00AE745B" w:rsidRPr="00B573F5">
        <w:rPr>
          <w:lang w:val="it-CH"/>
        </w:rPr>
        <w:t>vo</w:t>
      </w:r>
      <w:r w:rsidR="00AE745B" w:rsidRPr="00B573F5">
        <w:rPr>
          <w:spacing w:val="1"/>
          <w:lang w:val="it-CH"/>
        </w:rPr>
        <w:t>r</w:t>
      </w:r>
      <w:r w:rsidR="00AE745B" w:rsidRPr="00B573F5">
        <w:rPr>
          <w:spacing w:val="-1"/>
          <w:lang w:val="it-CH"/>
        </w:rPr>
        <w:t>ati</w:t>
      </w:r>
      <w:r w:rsidR="00AE745B" w:rsidRPr="00B573F5">
        <w:rPr>
          <w:spacing w:val="1"/>
          <w:lang w:val="it-CH"/>
        </w:rPr>
        <w:t>v</w:t>
      </w:r>
      <w:r w:rsidR="00AE745B" w:rsidRPr="00B573F5">
        <w:rPr>
          <w:lang w:val="it-CH"/>
        </w:rPr>
        <w:t>a</w:t>
      </w:r>
      <w:r w:rsidR="00AE745B" w:rsidRPr="00B573F5">
        <w:rPr>
          <w:spacing w:val="-1"/>
          <w:lang w:val="it-CH"/>
        </w:rPr>
        <w:t xml:space="preserve"> </w:t>
      </w:r>
      <w:r w:rsidR="00AE745B" w:rsidRPr="00B573F5">
        <w:rPr>
          <w:lang w:val="it-CH"/>
        </w:rPr>
        <w:t>o</w:t>
      </w:r>
      <w:r w:rsidR="00AE745B" w:rsidRPr="00B573F5">
        <w:rPr>
          <w:spacing w:val="-1"/>
          <w:lang w:val="it-CH"/>
        </w:rPr>
        <w:t xml:space="preserve"> </w:t>
      </w:r>
      <w:r w:rsidR="00AE745B" w:rsidRPr="00B573F5">
        <w:rPr>
          <w:lang w:val="it-CH"/>
        </w:rPr>
        <w:t>un'</w:t>
      </w:r>
      <w:r w:rsidR="00AE745B" w:rsidRPr="00B573F5">
        <w:rPr>
          <w:spacing w:val="-1"/>
          <w:lang w:val="it-CH"/>
        </w:rPr>
        <w:t>alt</w:t>
      </w:r>
      <w:r w:rsidR="00AE745B" w:rsidRPr="00B573F5">
        <w:rPr>
          <w:lang w:val="it-CH"/>
        </w:rPr>
        <w:t>ra</w:t>
      </w:r>
      <w:r w:rsidR="00AE745B" w:rsidRPr="00B573F5">
        <w:rPr>
          <w:spacing w:val="2"/>
          <w:lang w:val="it-CH"/>
        </w:rPr>
        <w:t xml:space="preserve"> </w:t>
      </w:r>
      <w:r w:rsidR="00AE745B" w:rsidRPr="00B573F5">
        <w:rPr>
          <w:spacing w:val="-1"/>
          <w:lang w:val="it-CH"/>
        </w:rPr>
        <w:t>at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lang w:val="it-CH"/>
        </w:rPr>
        <w:t>v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lang w:val="it-CH"/>
        </w:rPr>
        <w:t>à</w:t>
      </w:r>
      <w:r w:rsidR="00AE745B" w:rsidRPr="00B573F5">
        <w:rPr>
          <w:w w:val="99"/>
          <w:lang w:val="it-CH"/>
        </w:rPr>
        <w:t xml:space="preserve"> </w:t>
      </w:r>
      <w:r w:rsidR="00AE745B" w:rsidRPr="00B573F5">
        <w:rPr>
          <w:spacing w:val="-1"/>
          <w:lang w:val="it-CH"/>
        </w:rPr>
        <w:t>l</w:t>
      </w:r>
      <w:r w:rsidR="00AE745B" w:rsidRPr="00B573F5">
        <w:rPr>
          <w:lang w:val="it-CH"/>
        </w:rPr>
        <w:t>u</w:t>
      </w:r>
      <w:r w:rsidR="00AE745B" w:rsidRPr="00B573F5">
        <w:rPr>
          <w:spacing w:val="-1"/>
          <w:lang w:val="it-CH"/>
        </w:rPr>
        <w:t>c</w:t>
      </w:r>
      <w:r w:rsidR="00AE745B" w:rsidRPr="00B573F5">
        <w:rPr>
          <w:lang w:val="it-CH"/>
        </w:rPr>
        <w:t>r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lang w:val="it-CH"/>
        </w:rPr>
        <w:t>v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lang w:val="it-CH"/>
        </w:rPr>
        <w:t>.</w:t>
      </w:r>
    </w:p>
    <w:p w14:paraId="088645D9" w14:textId="77777777" w:rsidR="00AE745B" w:rsidRPr="00B573F5" w:rsidRDefault="00AE745B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08"/>
        <w:jc w:val="both"/>
        <w:rPr>
          <w:lang w:val="it-CH"/>
        </w:rPr>
      </w:pPr>
      <w:r w:rsidRPr="00CB5FCB">
        <w:rPr>
          <w:spacing w:val="-1"/>
          <w:lang w:val="it-CH"/>
        </w:rPr>
        <w:t>Qua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 xml:space="preserve">e </w:t>
      </w:r>
      <w:r w:rsidRPr="00B573F5">
        <w:rPr>
          <w:spacing w:val="-1"/>
          <w:lang w:val="it-CH"/>
        </w:rPr>
        <w:t>at</w:t>
      </w:r>
      <w:r w:rsidRPr="00CB5FCB">
        <w:rPr>
          <w:spacing w:val="-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v</w:t>
      </w:r>
      <w:r w:rsidRPr="00B573F5">
        <w:rPr>
          <w:spacing w:val="-1"/>
          <w:lang w:val="it-CH"/>
        </w:rPr>
        <w:t>it</w:t>
      </w:r>
      <w:r w:rsidRPr="00CB5FCB">
        <w:rPr>
          <w:spacing w:val="-1"/>
          <w:lang w:val="it-CH"/>
        </w:rPr>
        <w:t xml:space="preserve">à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u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ati</w:t>
      </w:r>
      <w:r w:rsidRPr="00CB5FCB">
        <w:rPr>
          <w:spacing w:val="-1"/>
          <w:lang w:val="it-CH"/>
        </w:rPr>
        <w:t>va v</w:t>
      </w:r>
      <w:r w:rsidRPr="00B573F5">
        <w:rPr>
          <w:spacing w:val="-1"/>
          <w:lang w:val="it-CH"/>
        </w:rPr>
        <w:t>al</w:t>
      </w:r>
      <w:r w:rsidRPr="00CB5FCB">
        <w:rPr>
          <w:spacing w:val="-1"/>
          <w:lang w:val="it-CH"/>
        </w:rPr>
        <w:t xml:space="preserve">e 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 xml:space="preserve">he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a g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s</w:t>
      </w:r>
      <w:r w:rsidRPr="00B573F5">
        <w:rPr>
          <w:spacing w:val="-1"/>
          <w:lang w:val="it-CH"/>
        </w:rPr>
        <w:t>ti</w:t>
      </w:r>
      <w:r w:rsidRPr="00CB5FCB">
        <w:rPr>
          <w:spacing w:val="-1"/>
          <w:lang w:val="it-CH"/>
        </w:rPr>
        <w:t>one di un nu</w:t>
      </w:r>
      <w:r w:rsidRPr="00B573F5">
        <w:rPr>
          <w:spacing w:val="-1"/>
          <w:lang w:val="it-CH"/>
        </w:rPr>
        <w:t>cle</w:t>
      </w:r>
      <w:r w:rsidRPr="00CB5FCB">
        <w:rPr>
          <w:spacing w:val="-1"/>
          <w:lang w:val="it-CH"/>
        </w:rPr>
        <w:t>o f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m</w:t>
      </w:r>
      <w:r w:rsidRPr="00B573F5">
        <w:rPr>
          <w:spacing w:val="-1"/>
          <w:lang w:val="it-CH"/>
        </w:rPr>
        <w:t>il</w:t>
      </w:r>
      <w:r w:rsidRPr="00CB5FCB">
        <w:rPr>
          <w:spacing w:val="-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 xml:space="preserve">,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l s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rv</w:t>
      </w:r>
      <w:r w:rsidRPr="00B573F5">
        <w:rPr>
          <w:spacing w:val="-1"/>
          <w:lang w:val="it-CH"/>
        </w:rPr>
        <w:t>izi</w:t>
      </w:r>
      <w:r w:rsidRPr="00CB5FCB">
        <w:rPr>
          <w:spacing w:val="-1"/>
          <w:lang w:val="it-CH"/>
        </w:rPr>
        <w:t>o m</w:t>
      </w:r>
      <w:r w:rsidRPr="00B573F5">
        <w:rPr>
          <w:spacing w:val="-1"/>
          <w:lang w:val="it-CH"/>
        </w:rPr>
        <w:t>il</w:t>
      </w:r>
      <w:r w:rsidRPr="00CB5FCB">
        <w:rPr>
          <w:spacing w:val="-1"/>
          <w:lang w:val="it-CH"/>
        </w:rPr>
        <w:t>i</w:t>
      </w:r>
      <w:r w:rsidRPr="00B573F5">
        <w:rPr>
          <w:spacing w:val="-1"/>
          <w:lang w:val="it-CH"/>
        </w:rPr>
        <w:t>ta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, i v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rs</w:t>
      </w:r>
      <w:r w:rsidRPr="00B573F5">
        <w:rPr>
          <w:spacing w:val="-1"/>
          <w:lang w:val="it-CH"/>
        </w:rPr>
        <w:t>ame</w:t>
      </w:r>
      <w:r w:rsidRPr="00CB5FCB">
        <w:rPr>
          <w:spacing w:val="-1"/>
          <w:lang w:val="it-CH"/>
        </w:rPr>
        <w:t xml:space="preserve">nti di una </w:t>
      </w:r>
      <w:r w:rsidRPr="00B573F5">
        <w:rPr>
          <w:spacing w:val="-1"/>
          <w:lang w:val="it-CH"/>
        </w:rPr>
        <w:t>ca</w:t>
      </w:r>
      <w:r w:rsidRPr="00CB5FCB">
        <w:rPr>
          <w:spacing w:val="-1"/>
          <w:lang w:val="it-CH"/>
        </w:rPr>
        <w:t>ssa 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so</w:t>
      </w:r>
      <w:r w:rsidRPr="00B573F5">
        <w:rPr>
          <w:spacing w:val="-1"/>
          <w:lang w:val="it-CH"/>
        </w:rPr>
        <w:t>cc</w:t>
      </w:r>
      <w:r w:rsidRPr="00CB5FCB">
        <w:rPr>
          <w:spacing w:val="-1"/>
          <w:lang w:val="it-CH"/>
        </w:rPr>
        <w:t>up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one</w:t>
      </w:r>
      <w:r w:rsidR="00610DAB" w:rsidRPr="00CB5FCB">
        <w:rPr>
          <w:spacing w:val="-1"/>
          <w:lang w:val="it-CH"/>
        </w:rPr>
        <w:t>, dell’assicurazione invalidità</w:t>
      </w:r>
      <w:r w:rsidR="00712334" w:rsidRPr="00CB5FCB">
        <w:rPr>
          <w:spacing w:val="-1"/>
          <w:lang w:val="it-CH"/>
        </w:rPr>
        <w:t>, del’aiuto sociale, da tirocini</w:t>
      </w:r>
      <w:r w:rsidR="00610DAB" w:rsidRPr="00CB5FCB">
        <w:rPr>
          <w:spacing w:val="-1"/>
          <w:lang w:val="it-CH"/>
        </w:rPr>
        <w:t xml:space="preserve"> </w:t>
      </w:r>
      <w:r w:rsidRPr="00B573F5">
        <w:rPr>
          <w:spacing w:val="-1"/>
          <w:lang w:val="it-CH"/>
        </w:rPr>
        <w:t>ecc</w:t>
      </w:r>
      <w:r w:rsidRPr="00CB5FCB">
        <w:rPr>
          <w:spacing w:val="-1"/>
          <w:lang w:val="it-CH"/>
        </w:rPr>
        <w:t>. F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 xml:space="preserve">hé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'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z</w:t>
      </w:r>
      <w:r w:rsidRPr="00CB5FCB">
        <w:rPr>
          <w:spacing w:val="-1"/>
          <w:lang w:val="it-CH"/>
        </w:rPr>
        <w:t>a f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zia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a d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i g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CB5FCB">
        <w:rPr>
          <w:spacing w:val="-1"/>
          <w:lang w:val="it-CH"/>
        </w:rPr>
        <w:t>ori suss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s</w:t>
      </w:r>
      <w:r w:rsidRPr="00B573F5">
        <w:rPr>
          <w:spacing w:val="-1"/>
          <w:lang w:val="it-CH"/>
        </w:rPr>
        <w:t>te</w:t>
      </w:r>
      <w:r w:rsidRPr="00CB5FCB">
        <w:rPr>
          <w:spacing w:val="-1"/>
          <w:lang w:val="it-CH"/>
        </w:rPr>
        <w:t xml:space="preserve">,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e f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e non p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g</w:t>
      </w:r>
      <w:r w:rsidRPr="00B573F5">
        <w:rPr>
          <w:spacing w:val="-1"/>
          <w:lang w:val="it-CH"/>
        </w:rPr>
        <w:t>at</w:t>
      </w:r>
      <w:r w:rsidRPr="00CB5FCB">
        <w:rPr>
          <w:spacing w:val="-1"/>
          <w:lang w:val="it-CH"/>
        </w:rPr>
        <w:t xml:space="preserve">e non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te</w:t>
      </w:r>
      <w:r w:rsidRPr="00CB5FCB">
        <w:rPr>
          <w:spacing w:val="-1"/>
          <w:lang w:val="it-CH"/>
        </w:rPr>
        <w:t>rro</w:t>
      </w:r>
      <w:r w:rsidRPr="00B573F5">
        <w:rPr>
          <w:spacing w:val="-1"/>
          <w:lang w:val="it-CH"/>
        </w:rPr>
        <w:t>m</w:t>
      </w:r>
      <w:r w:rsidRPr="00CB5FCB">
        <w:rPr>
          <w:spacing w:val="-1"/>
          <w:lang w:val="it-CH"/>
        </w:rPr>
        <w:t>pono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 for</w:t>
      </w:r>
      <w:r w:rsidRPr="00B573F5">
        <w:rPr>
          <w:spacing w:val="-1"/>
          <w:lang w:val="it-CH"/>
        </w:rPr>
        <w:t>z</w:t>
      </w:r>
      <w:r w:rsidRPr="00CB5FCB">
        <w:rPr>
          <w:spacing w:val="-1"/>
          <w:lang w:val="it-CH"/>
        </w:rPr>
        <w:t>a il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 xml:space="preserve">odo di 24 </w:t>
      </w:r>
      <w:r w:rsidRPr="00B573F5">
        <w:rPr>
          <w:spacing w:val="-1"/>
          <w:lang w:val="it-CH"/>
        </w:rPr>
        <w:t>me</w:t>
      </w:r>
      <w:r w:rsidRPr="00CB5FCB">
        <w:rPr>
          <w:spacing w:val="-1"/>
          <w:lang w:val="it-CH"/>
        </w:rPr>
        <w:t xml:space="preserve">si; è </w:t>
      </w:r>
      <w:r w:rsidRPr="00CB5FCB">
        <w:rPr>
          <w:b/>
          <w:spacing w:val="-1"/>
          <w:lang w:val="it-CH"/>
        </w:rPr>
        <w:t>necessario</w:t>
      </w:r>
      <w:r w:rsidRPr="00CB5FCB">
        <w:rPr>
          <w:spacing w:val="-1"/>
          <w:lang w:val="it-CH"/>
        </w:rPr>
        <w:t xml:space="preserve">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ta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CB5FCB">
        <w:rPr>
          <w:spacing w:val="-1"/>
          <w:lang w:val="it-CH"/>
        </w:rPr>
        <w:t xml:space="preserve">o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c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o ugua</w:t>
      </w:r>
      <w:r w:rsidRPr="00B573F5">
        <w:rPr>
          <w:spacing w:val="-1"/>
          <w:lang w:val="it-CH"/>
        </w:rPr>
        <w:t>lme</w:t>
      </w:r>
      <w:r w:rsidRPr="00CB5FCB">
        <w:rPr>
          <w:spacing w:val="-1"/>
          <w:lang w:val="it-CH"/>
        </w:rPr>
        <w:t xml:space="preserve">nte 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 xml:space="preserve">a </w:t>
      </w:r>
      <w:r w:rsidRPr="00B573F5">
        <w:rPr>
          <w:b/>
          <w:spacing w:val="-1"/>
          <w:lang w:val="it-CH"/>
        </w:rPr>
        <w:t>l</w:t>
      </w:r>
      <w:r w:rsidRPr="00B573F5">
        <w:rPr>
          <w:b/>
          <w:spacing w:val="1"/>
          <w:lang w:val="it-CH"/>
        </w:rPr>
        <w:t>e</w:t>
      </w:r>
      <w:r w:rsidRPr="00B573F5">
        <w:rPr>
          <w:b/>
          <w:spacing w:val="-1"/>
          <w:lang w:val="it-CH"/>
        </w:rPr>
        <w:t>tte</w:t>
      </w:r>
      <w:r w:rsidRPr="00B573F5">
        <w:rPr>
          <w:b/>
          <w:spacing w:val="1"/>
          <w:lang w:val="it-CH"/>
        </w:rPr>
        <w:t>r</w:t>
      </w:r>
      <w:r w:rsidRPr="00B573F5">
        <w:rPr>
          <w:b/>
          <w:lang w:val="it-CH"/>
        </w:rPr>
        <w:t>a</w:t>
      </w:r>
      <w:r w:rsidRPr="00B573F5">
        <w:rPr>
          <w:b/>
          <w:spacing w:val="-7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lang w:val="it-CH"/>
        </w:rPr>
        <w:t>.</w:t>
      </w:r>
    </w:p>
    <w:p w14:paraId="22323DFF" w14:textId="77777777" w:rsidR="00AE745B" w:rsidRPr="00B573F5" w:rsidRDefault="00AE745B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 w:rsidRPr="00B573F5">
        <w:rPr>
          <w:lang w:val="it-CH"/>
        </w:rPr>
        <w:t>I</w:t>
      </w:r>
      <w:r w:rsidRPr="00B573F5">
        <w:rPr>
          <w:spacing w:val="12"/>
          <w:lang w:val="it-CH"/>
        </w:rPr>
        <w:t xml:space="preserve"> 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o</w:t>
      </w:r>
      <w:r w:rsidRPr="00B573F5">
        <w:rPr>
          <w:spacing w:val="-1"/>
          <w:lang w:val="it-CH"/>
        </w:rPr>
        <w:t>ci</w:t>
      </w:r>
      <w:r w:rsidRPr="00B573F5">
        <w:rPr>
          <w:lang w:val="it-CH"/>
        </w:rPr>
        <w:t>ni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nno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v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à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ve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for</w:t>
      </w:r>
      <w:r w:rsidRPr="00B573F5">
        <w:rPr>
          <w:spacing w:val="-1"/>
          <w:lang w:val="it-CH"/>
        </w:rPr>
        <w:t>ma</w:t>
      </w:r>
      <w:r w:rsidRPr="00B573F5">
        <w:rPr>
          <w:spacing w:val="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,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ec</w:t>
      </w:r>
      <w:r w:rsidRPr="00B573F5">
        <w:rPr>
          <w:lang w:val="it-CH"/>
        </w:rPr>
        <w:t>onda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dur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odo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le</w:t>
      </w:r>
      <w:r w:rsidRPr="00B573F5">
        <w:rPr>
          <w:lang w:val="it-CH"/>
        </w:rPr>
        <w:t>i</w:t>
      </w:r>
      <w:r w:rsidRPr="00B573F5">
        <w:rPr>
          <w:spacing w:val="-3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zia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no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i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suoi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.</w:t>
      </w:r>
    </w:p>
    <w:p w14:paraId="7C8120E5" w14:textId="77777777" w:rsidR="00AE745B" w:rsidRPr="00B573F5" w:rsidRDefault="00AE745B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08"/>
        <w:jc w:val="both"/>
        <w:rPr>
          <w:lang w:val="it-CH"/>
        </w:rPr>
      </w:pPr>
      <w:r w:rsidRPr="00B573F5">
        <w:rPr>
          <w:lang w:val="it-CH"/>
        </w:rPr>
        <w:t>Con</w:t>
      </w:r>
      <w:r w:rsidRPr="00B573F5">
        <w:rPr>
          <w:spacing w:val="54"/>
          <w:lang w:val="it-CH"/>
        </w:rPr>
        <w:t xml:space="preserve"> </w:t>
      </w:r>
      <w:r w:rsidRPr="00B573F5">
        <w:rPr>
          <w:b/>
          <w:lang w:val="it-CH"/>
        </w:rPr>
        <w:t>«pr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spacing w:val="1"/>
          <w:lang w:val="it-CH"/>
        </w:rPr>
        <w:t>m</w:t>
      </w:r>
      <w:r w:rsidRPr="00B573F5">
        <w:rPr>
          <w:b/>
          <w:lang w:val="it-CH"/>
        </w:rPr>
        <w:t>a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ell</w:t>
      </w:r>
      <w:r w:rsidRPr="00B573F5">
        <w:rPr>
          <w:b/>
          <w:lang w:val="it-CH"/>
        </w:rPr>
        <w:t>'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zi</w:t>
      </w:r>
      <w:r w:rsidRPr="00B573F5">
        <w:rPr>
          <w:b/>
          <w:lang w:val="it-CH"/>
        </w:rPr>
        <w:t>o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</w:t>
      </w:r>
      <w:r w:rsidRPr="00B573F5">
        <w:rPr>
          <w:b/>
          <w:spacing w:val="1"/>
          <w:lang w:val="it-CH"/>
        </w:rPr>
        <w:t>l</w:t>
      </w:r>
      <w:r w:rsidRPr="00B573F5">
        <w:rPr>
          <w:b/>
          <w:lang w:val="it-CH"/>
        </w:rPr>
        <w:t>a</w:t>
      </w:r>
      <w:r w:rsidRPr="00B573F5">
        <w:rPr>
          <w:b/>
          <w:spacing w:val="57"/>
          <w:lang w:val="it-CH"/>
        </w:rPr>
        <w:t xml:space="preserve"> </w:t>
      </w:r>
      <w:r w:rsidRPr="00B573F5">
        <w:rPr>
          <w:b/>
          <w:spacing w:val="-2"/>
          <w:lang w:val="it-CH"/>
        </w:rPr>
        <w:t>s</w:t>
      </w:r>
      <w:r w:rsidRPr="00B573F5">
        <w:rPr>
          <w:b/>
          <w:lang w:val="it-CH"/>
        </w:rPr>
        <w:t>ua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for</w:t>
      </w:r>
      <w:r w:rsidRPr="00B573F5">
        <w:rPr>
          <w:b/>
          <w:spacing w:val="-1"/>
          <w:lang w:val="it-CH"/>
        </w:rPr>
        <w:t>ma</w:t>
      </w:r>
      <w:r w:rsidRPr="00B573F5">
        <w:rPr>
          <w:b/>
          <w:spacing w:val="1"/>
          <w:lang w:val="it-CH"/>
        </w:rPr>
        <w:t>z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on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»</w:t>
      </w:r>
      <w:r w:rsidRPr="00B573F5">
        <w:rPr>
          <w:spacing w:val="56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si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d</w:t>
      </w:r>
      <w:r w:rsidRPr="00B573F5">
        <w:rPr>
          <w:lang w:val="it-CH"/>
        </w:rPr>
        <w:t>e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odo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2"/>
          <w:lang w:val="it-CH"/>
        </w:rPr>
        <w:t>d</w:t>
      </w:r>
      <w:r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z</w:t>
      </w:r>
      <w:r w:rsidRPr="00B573F5">
        <w:rPr>
          <w:lang w:val="it-CH"/>
        </w:rPr>
        <w:t>a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z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a</w:t>
      </w:r>
      <w:r w:rsidRPr="00B573F5">
        <w:rPr>
          <w:spacing w:val="9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8"/>
          <w:lang w:val="it-CH"/>
        </w:rPr>
        <w:t xml:space="preserve"> </w:t>
      </w:r>
      <w:r w:rsidRPr="00B573F5">
        <w:rPr>
          <w:spacing w:val="-1"/>
          <w:lang w:val="it-CH"/>
        </w:rPr>
        <w:t>im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ece</w:t>
      </w:r>
      <w:r w:rsidRPr="00B573F5">
        <w:rPr>
          <w:spacing w:val="1"/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izi</w:t>
      </w:r>
      <w:r w:rsidRPr="00B573F5">
        <w:rPr>
          <w:lang w:val="it-CH"/>
        </w:rPr>
        <w:t>o</w:t>
      </w:r>
      <w:r w:rsidRPr="00B573F5">
        <w:rPr>
          <w:spacing w:val="9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g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i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udi:</w:t>
      </w:r>
      <w:r w:rsidRPr="00B573F5">
        <w:rPr>
          <w:spacing w:val="8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ssa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 xml:space="preserve">può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ali</w:t>
      </w:r>
      <w:r w:rsidRPr="00B573F5">
        <w:rPr>
          <w:lang w:val="it-CH"/>
        </w:rPr>
        <w:t>re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iet</w:t>
      </w:r>
      <w:r w:rsidRPr="00B573F5">
        <w:rPr>
          <w:lang w:val="it-CH"/>
        </w:rPr>
        <w:t>ro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tem</w:t>
      </w:r>
      <w:r w:rsidRPr="00B573F5">
        <w:rPr>
          <w:lang w:val="it-CH"/>
        </w:rPr>
        <w:t>po.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i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nni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3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ppr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sono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gg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ati</w:t>
      </w:r>
      <w:r w:rsidRPr="00B573F5">
        <w:rPr>
          <w:lang w:val="it-CH"/>
        </w:rPr>
        <w:t>.</w:t>
      </w:r>
    </w:p>
    <w:p w14:paraId="00D7F96A" w14:textId="77777777" w:rsidR="00AE745B" w:rsidRPr="006F77AF" w:rsidRDefault="002A3495" w:rsidP="00665CFB">
      <w:pPr>
        <w:pStyle w:val="Corpodeltesto"/>
        <w:spacing w:before="60" w:after="60"/>
        <w:ind w:right="111"/>
        <w:jc w:val="both"/>
        <w:rPr>
          <w:b/>
          <w:i/>
          <w:vertAlign w:val="superscript"/>
          <w:lang w:val="it-CH"/>
        </w:rPr>
      </w:pPr>
      <w:bookmarkStart w:id="15" w:name="4_Definizione_di_«formazione»_(domanda_2"/>
      <w:bookmarkEnd w:id="15"/>
      <w:r>
        <w:rPr>
          <w:b/>
          <w:i/>
          <w:sz w:val="22"/>
          <w:szCs w:val="22"/>
          <w:vertAlign w:val="superscript"/>
          <w:lang w:val="it-CH"/>
        </w:rPr>
        <w:t>4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fi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>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izi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on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e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</w:t>
      </w:r>
      <w:r w:rsidR="00AE745B" w:rsidRPr="006F77AF">
        <w:rPr>
          <w:rFonts w:eastAsia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«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r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es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den</w:t>
      </w:r>
      <w:r w:rsidR="00AE745B" w:rsidRPr="006F77AF">
        <w:rPr>
          <w:rFonts w:eastAsia="Arial" w:cs="Arial"/>
          <w:b/>
          <w:bCs/>
          <w:i/>
          <w:spacing w:val="1"/>
          <w:sz w:val="22"/>
          <w:szCs w:val="22"/>
          <w:lang w:val="it-CH"/>
        </w:rPr>
        <w:t>z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pe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rm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anen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t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»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(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do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m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and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3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>)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:</w:t>
      </w:r>
    </w:p>
    <w:p w14:paraId="788813AC" w14:textId="77777777" w:rsidR="00AE745B" w:rsidRPr="002D57B0" w:rsidRDefault="00CE09B3" w:rsidP="00736796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>
        <w:rPr>
          <w:spacing w:val="-1"/>
          <w:lang w:val="it-CH"/>
        </w:rPr>
        <w:t>È</w:t>
      </w:r>
      <w:r w:rsidR="00AE745B" w:rsidRPr="00AE745B">
        <w:rPr>
          <w:spacing w:val="25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mi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e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f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23"/>
          <w:lang w:val="it-CH"/>
        </w:rPr>
        <w:t xml:space="preserve"> 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v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v</w:t>
      </w:r>
      <w:r w:rsidR="00AE745B" w:rsidRPr="00AE745B">
        <w:rPr>
          <w:spacing w:val="1"/>
          <w:lang w:val="it-CH"/>
        </w:rPr>
        <w:t>u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o,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dur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e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odo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d'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z</w:t>
      </w:r>
      <w:r w:rsidR="00AE745B" w:rsidRPr="00AE745B">
        <w:rPr>
          <w:lang w:val="it-CH"/>
        </w:rPr>
        <w:t>a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f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1"/>
          <w:lang w:val="it-CH"/>
        </w:rPr>
        <w:t>z</w:t>
      </w:r>
      <w:r w:rsidR="00AE745B" w:rsidRPr="00AE745B">
        <w:rPr>
          <w:spacing w:val="-1"/>
          <w:lang w:val="it-CH"/>
        </w:rPr>
        <w:t>ia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ia</w:t>
      </w:r>
      <w:r w:rsidR="00AE745B" w:rsidRPr="00AE745B">
        <w:rPr>
          <w:lang w:val="it-CH"/>
        </w:rPr>
        <w:t>,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propr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 do</w:t>
      </w:r>
      <w:r w:rsidR="00AE745B" w:rsidRPr="00AE745B">
        <w:rPr>
          <w:spacing w:val="-1"/>
          <w:lang w:val="it-CH"/>
        </w:rPr>
        <w:t>mi</w:t>
      </w:r>
      <w:r w:rsidR="00AE745B" w:rsidRPr="00AE745B">
        <w:rPr>
          <w:spacing w:val="1"/>
          <w:lang w:val="it-CH"/>
        </w:rPr>
        <w:t>c</w:t>
      </w:r>
      <w:r w:rsidR="00AE745B" w:rsidRPr="00AE745B">
        <w:rPr>
          <w:spacing w:val="-1"/>
          <w:lang w:val="it-CH"/>
        </w:rPr>
        <w:t>ili</w:t>
      </w:r>
      <w:r w:rsidR="00AE745B" w:rsidRPr="00AE745B">
        <w:rPr>
          <w:lang w:val="it-CH"/>
        </w:rPr>
        <w:t>o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spacing w:val="-1"/>
          <w:lang w:val="it-CH"/>
        </w:rPr>
        <w:t>ci</w:t>
      </w:r>
      <w:r w:rsidR="00AE745B" w:rsidRPr="00AE745B">
        <w:rPr>
          <w:lang w:val="it-CH"/>
        </w:rPr>
        <w:t>v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lang w:val="it-CH"/>
        </w:rPr>
        <w:t>e</w:t>
      </w:r>
      <w:r w:rsidR="00AE745B" w:rsidRPr="00AE745B">
        <w:rPr>
          <w:spacing w:val="7"/>
          <w:lang w:val="it-CH"/>
        </w:rPr>
        <w:t xml:space="preserve"> 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lang w:val="it-CH"/>
        </w:rPr>
        <w:t>o</w:t>
      </w:r>
      <w:r w:rsidR="00AE745B" w:rsidRPr="00AE745B">
        <w:rPr>
          <w:spacing w:val="7"/>
          <w:lang w:val="it-CH"/>
        </w:rPr>
        <w:t xml:space="preserve"> </w:t>
      </w:r>
      <w:r w:rsidR="00AE745B" w:rsidRPr="00AE745B">
        <w:rPr>
          <w:lang w:val="it-CH"/>
        </w:rPr>
        <w:t>s</w:t>
      </w:r>
      <w:r w:rsidR="00AE745B" w:rsidRPr="00AE745B">
        <w:rPr>
          <w:spacing w:val="-1"/>
          <w:lang w:val="it-CH"/>
        </w:rPr>
        <w:t>te</w:t>
      </w:r>
      <w:r w:rsidR="00AE745B" w:rsidRPr="00AE745B">
        <w:rPr>
          <w:lang w:val="it-CH"/>
        </w:rPr>
        <w:t>sso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one</w:t>
      </w:r>
      <w:r w:rsidR="00AE745B" w:rsidRPr="00AE745B">
        <w:rPr>
          <w:spacing w:val="9"/>
          <w:lang w:val="it-CH"/>
        </w:rPr>
        <w:t xml:space="preserve"> </w:t>
      </w:r>
      <w:r w:rsidR="00AE745B" w:rsidRPr="00CE4538">
        <w:rPr>
          <w:b/>
          <w:lang w:val="it-CH"/>
        </w:rPr>
        <w:t>p</w:t>
      </w:r>
      <w:r w:rsidR="00AE745B" w:rsidRPr="00CE4538">
        <w:rPr>
          <w:b/>
          <w:spacing w:val="-1"/>
          <w:lang w:val="it-CH"/>
        </w:rPr>
        <w:t>e</w:t>
      </w:r>
      <w:r w:rsidR="00AE745B" w:rsidRPr="00CE4538">
        <w:rPr>
          <w:b/>
          <w:lang w:val="it-CH"/>
        </w:rPr>
        <w:t>r</w:t>
      </w:r>
      <w:r w:rsidR="00AE745B" w:rsidRPr="00CE4538">
        <w:rPr>
          <w:b/>
          <w:spacing w:val="7"/>
          <w:lang w:val="it-CH"/>
        </w:rPr>
        <w:t xml:space="preserve"> </w:t>
      </w:r>
      <w:r w:rsidR="00AE745B" w:rsidRPr="00CE4538">
        <w:rPr>
          <w:b/>
          <w:spacing w:val="-1"/>
          <w:lang w:val="it-CH"/>
        </w:rPr>
        <w:t>alme</w:t>
      </w:r>
      <w:r w:rsidR="00AE745B" w:rsidRPr="00CE4538">
        <w:rPr>
          <w:b/>
          <w:lang w:val="it-CH"/>
        </w:rPr>
        <w:t>no</w:t>
      </w:r>
      <w:r w:rsidR="00AE745B" w:rsidRPr="00CE4538">
        <w:rPr>
          <w:b/>
          <w:spacing w:val="10"/>
          <w:lang w:val="it-CH"/>
        </w:rPr>
        <w:t xml:space="preserve"> </w:t>
      </w:r>
      <w:r w:rsidR="00AE745B" w:rsidRPr="00CE4538">
        <w:rPr>
          <w:b/>
          <w:lang w:val="it-CH"/>
        </w:rPr>
        <w:t>24</w:t>
      </w:r>
      <w:r w:rsidR="00AE745B" w:rsidRPr="00CE4538">
        <w:rPr>
          <w:b/>
          <w:spacing w:val="7"/>
          <w:lang w:val="it-CH"/>
        </w:rPr>
        <w:t xml:space="preserve"> </w:t>
      </w:r>
      <w:r w:rsidR="00AE745B" w:rsidRPr="00CE4538">
        <w:rPr>
          <w:b/>
          <w:spacing w:val="-1"/>
          <w:lang w:val="it-CH"/>
        </w:rPr>
        <w:t>me</w:t>
      </w:r>
      <w:r w:rsidR="00AE745B" w:rsidRPr="00CE4538">
        <w:rPr>
          <w:b/>
          <w:lang w:val="it-CH"/>
        </w:rPr>
        <w:t>s</w:t>
      </w:r>
      <w:r w:rsidR="00AE745B" w:rsidRPr="00CE4538">
        <w:rPr>
          <w:b/>
          <w:spacing w:val="-1"/>
          <w:lang w:val="it-CH"/>
        </w:rPr>
        <w:t>i</w:t>
      </w:r>
      <w:r w:rsidR="00AE745B" w:rsidRPr="00AE745B">
        <w:rPr>
          <w:lang w:val="it-CH"/>
        </w:rPr>
        <w:t>.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spacing w:val="-2"/>
          <w:lang w:val="it-CH"/>
        </w:rPr>
        <w:t>N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l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spacing w:val="-1"/>
          <w:lang w:val="it-CH"/>
        </w:rPr>
        <w:t>ca</w:t>
      </w:r>
      <w:r w:rsidR="00AE745B" w:rsidRPr="00AE745B">
        <w:rPr>
          <w:lang w:val="it-CH"/>
        </w:rPr>
        <w:t>so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6"/>
          <w:lang w:val="it-CH"/>
        </w:rPr>
        <w:t xml:space="preserve"> 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ù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,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lang w:val="it-CH"/>
        </w:rPr>
        <w:t>è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ece</w:t>
      </w:r>
      <w:r w:rsidR="00AE745B" w:rsidRPr="00AE745B">
        <w:rPr>
          <w:lang w:val="it-CH"/>
        </w:rPr>
        <w:t>ss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 xml:space="preserve">o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ica</w:t>
      </w:r>
      <w:r w:rsidR="00AE745B" w:rsidRPr="00AE745B">
        <w:rPr>
          <w:spacing w:val="1"/>
          <w:lang w:val="it-CH"/>
        </w:rPr>
        <w:t>r</w:t>
      </w:r>
      <w:r w:rsidR="00AE745B" w:rsidRPr="00AE745B">
        <w:rPr>
          <w:lang w:val="it-CH"/>
        </w:rPr>
        <w:t>e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lang w:val="it-CH"/>
        </w:rPr>
        <w:t>'u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im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one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-5"/>
          <w:lang w:val="it-CH"/>
        </w:rPr>
        <w:t xml:space="preserve"> </w:t>
      </w:r>
      <w:r w:rsidR="00AE745B" w:rsidRPr="00AE745B">
        <w:rPr>
          <w:lang w:val="it-CH"/>
        </w:rPr>
        <w:t>do</w:t>
      </w:r>
      <w:r w:rsidR="00AE745B" w:rsidRPr="00AE745B">
        <w:rPr>
          <w:spacing w:val="-1"/>
          <w:lang w:val="it-CH"/>
        </w:rPr>
        <w:t>mic</w:t>
      </w:r>
      <w:r w:rsidR="00AE745B" w:rsidRPr="00AE745B">
        <w:rPr>
          <w:spacing w:val="1"/>
          <w:lang w:val="it-CH"/>
        </w:rPr>
        <w:t>i</w:t>
      </w:r>
      <w:r w:rsidR="00AE745B" w:rsidRPr="00AE745B">
        <w:rPr>
          <w:spacing w:val="-1"/>
          <w:lang w:val="it-CH"/>
        </w:rPr>
        <w:t>li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pr</w:t>
      </w:r>
      <w:r w:rsidR="00AE745B" w:rsidRPr="00AE745B">
        <w:rPr>
          <w:spacing w:val="-1"/>
          <w:lang w:val="it-CH"/>
        </w:rPr>
        <w:t>im</w:t>
      </w:r>
      <w:r w:rsidR="00AE745B" w:rsidRPr="00AE745B">
        <w:rPr>
          <w:lang w:val="it-CH"/>
        </w:rPr>
        <w:t>a</w:t>
      </w:r>
      <w:r w:rsidR="00AE745B" w:rsidRPr="00AE745B">
        <w:rPr>
          <w:spacing w:val="-7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1"/>
          <w:lang w:val="it-CH"/>
        </w:rPr>
        <w:t>e</w:t>
      </w:r>
      <w:r w:rsidR="00AE745B" w:rsidRPr="00AE745B">
        <w:rPr>
          <w:spacing w:val="-1"/>
          <w:lang w:val="it-CH"/>
        </w:rPr>
        <w:t>ll</w:t>
      </w:r>
      <w:r w:rsidR="00AE745B" w:rsidRPr="00AE745B">
        <w:rPr>
          <w:lang w:val="it-CH"/>
        </w:rPr>
        <w:t>'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spacing w:val="1"/>
          <w:lang w:val="it-CH"/>
        </w:rPr>
        <w:t>z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g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lang w:val="it-CH"/>
        </w:rPr>
        <w:t>i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lang w:val="it-CH"/>
        </w:rPr>
        <w:t>s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ud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.</w:t>
      </w:r>
    </w:p>
    <w:p w14:paraId="1767A839" w14:textId="77777777" w:rsidR="00B573F5" w:rsidRDefault="00383503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20"/>
        <w:jc w:val="both"/>
        <w:rPr>
          <w:spacing w:val="-1"/>
          <w:lang w:val="it-CH"/>
        </w:rPr>
      </w:pPr>
      <w:r w:rsidRPr="00383503">
        <w:rPr>
          <w:b/>
          <w:spacing w:val="-1"/>
          <w:lang w:val="it-CH"/>
        </w:rPr>
        <w:t>Si prega di a</w:t>
      </w:r>
      <w:r w:rsidR="00AE745B" w:rsidRPr="00383503">
        <w:rPr>
          <w:b/>
          <w:spacing w:val="-1"/>
          <w:lang w:val="it-CH"/>
        </w:rPr>
        <w:t>llegare un certificato di domicilio rilasciato dall'autorità comunale competente che indichi l'ultimo periodo di almeno 24 mesi precedenti l'inizio degli studi</w:t>
      </w:r>
      <w:r w:rsidR="00AE745B" w:rsidRPr="00383503">
        <w:rPr>
          <w:spacing w:val="-1"/>
          <w:lang w:val="it-CH"/>
        </w:rPr>
        <w:t>. Se dur</w:t>
      </w:r>
      <w:r w:rsidR="00AE745B" w:rsidRPr="00AE745B">
        <w:rPr>
          <w:spacing w:val="-1"/>
          <w:lang w:val="it-CH"/>
        </w:rPr>
        <w:t>a</w:t>
      </w:r>
      <w:r w:rsidR="00AE745B" w:rsidRPr="00383503">
        <w:rPr>
          <w:spacing w:val="-1"/>
          <w:lang w:val="it-CH"/>
        </w:rPr>
        <w:t>nte qu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s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>o s</w:t>
      </w:r>
      <w:r w:rsidR="00AE745B" w:rsidRPr="00AE745B">
        <w:rPr>
          <w:spacing w:val="-1"/>
          <w:lang w:val="it-CH"/>
        </w:rPr>
        <w:t>te</w:t>
      </w:r>
      <w:r w:rsidR="00AE745B" w:rsidRPr="00383503">
        <w:rPr>
          <w:spacing w:val="-1"/>
          <w:lang w:val="it-CH"/>
        </w:rPr>
        <w:t>sso p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odo ha 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s</w:t>
      </w:r>
      <w:r w:rsidR="00AE745B" w:rsidRPr="00AE745B">
        <w:rPr>
          <w:spacing w:val="-1"/>
          <w:lang w:val="it-CH"/>
        </w:rPr>
        <w:t>ie</w:t>
      </w:r>
      <w:r w:rsidR="00AE745B" w:rsidRPr="00383503">
        <w:rPr>
          <w:spacing w:val="-1"/>
          <w:lang w:val="it-CH"/>
        </w:rPr>
        <w:t>du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 xml:space="preserve">o 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n d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v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rsi </w:t>
      </w:r>
      <w:r w:rsidR="00AE745B" w:rsidRPr="00AE745B">
        <w:rPr>
          <w:spacing w:val="-1"/>
          <w:lang w:val="it-CH"/>
        </w:rPr>
        <w:t>c</w:t>
      </w:r>
      <w:r w:rsidR="00AE745B" w:rsidRPr="00383503">
        <w:rPr>
          <w:spacing w:val="-1"/>
          <w:lang w:val="it-CH"/>
        </w:rPr>
        <w:t>o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uni d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l </w:t>
      </w:r>
      <w:r w:rsidR="00AE745B" w:rsidRPr="00AE745B">
        <w:rPr>
          <w:spacing w:val="-1"/>
          <w:lang w:val="it-CH"/>
        </w:rPr>
        <w:t>me</w:t>
      </w:r>
      <w:r w:rsidR="00AE745B" w:rsidRPr="00383503">
        <w:rPr>
          <w:spacing w:val="-1"/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si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o C</w:t>
      </w:r>
      <w:r w:rsidR="00AE745B" w:rsidRPr="00AE745B">
        <w:rPr>
          <w:spacing w:val="-1"/>
          <w:lang w:val="it-CH"/>
        </w:rPr>
        <w:t>a</w:t>
      </w:r>
      <w:r w:rsidR="00AE745B" w:rsidRPr="00383503">
        <w:rPr>
          <w:spacing w:val="-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>on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, </w:t>
      </w:r>
      <w:r w:rsidR="00AE745B" w:rsidRPr="00AE745B">
        <w:rPr>
          <w:spacing w:val="-1"/>
          <w:lang w:val="it-CH"/>
        </w:rPr>
        <w:t>al</w:t>
      </w:r>
      <w:r w:rsidR="00AE745B" w:rsidRPr="00383503">
        <w:rPr>
          <w:spacing w:val="-1"/>
          <w:lang w:val="it-CH"/>
        </w:rPr>
        <w:t>l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ghi p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r ogni </w:t>
      </w:r>
      <w:r w:rsidR="00AE745B" w:rsidRPr="00AE745B">
        <w:rPr>
          <w:spacing w:val="-1"/>
          <w:lang w:val="it-CH"/>
        </w:rPr>
        <w:t>c</w:t>
      </w:r>
      <w:r w:rsidR="00AE745B" w:rsidRPr="00383503">
        <w:rPr>
          <w:spacing w:val="-1"/>
          <w:lang w:val="it-CH"/>
        </w:rPr>
        <w:t>o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un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, 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l 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sp</w:t>
      </w:r>
      <w:r w:rsidR="00AE745B" w:rsidRPr="00AE745B">
        <w:rPr>
          <w:spacing w:val="-1"/>
          <w:lang w:val="it-CH"/>
        </w:rPr>
        <w:t>et</w:t>
      </w:r>
      <w:r w:rsidR="00AE745B" w:rsidRPr="00383503">
        <w:rPr>
          <w:spacing w:val="-1"/>
          <w:lang w:val="it-CH"/>
        </w:rPr>
        <w:t>t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 xml:space="preserve">vo </w:t>
      </w:r>
      <w:r w:rsidR="00AE745B" w:rsidRPr="00AE745B">
        <w:rPr>
          <w:spacing w:val="-1"/>
          <w:lang w:val="it-CH"/>
        </w:rPr>
        <w:t>ce</w:t>
      </w:r>
      <w:r w:rsidR="00AE745B" w:rsidRPr="00383503">
        <w:rPr>
          <w:spacing w:val="-1"/>
          <w:lang w:val="it-CH"/>
        </w:rPr>
        <w:t>rt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f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c</w:t>
      </w:r>
      <w:r w:rsidR="00AE745B" w:rsidRPr="00AE745B">
        <w:rPr>
          <w:spacing w:val="-1"/>
          <w:lang w:val="it-CH"/>
        </w:rPr>
        <w:t>at</w:t>
      </w:r>
      <w:r w:rsidR="00AE745B" w:rsidRPr="00383503">
        <w:rPr>
          <w:spacing w:val="-1"/>
          <w:lang w:val="it-CH"/>
        </w:rPr>
        <w:t>o di do</w:t>
      </w:r>
      <w:r w:rsidR="00AE745B" w:rsidRPr="00AE745B">
        <w:rPr>
          <w:spacing w:val="-1"/>
          <w:lang w:val="it-CH"/>
        </w:rPr>
        <w:t>mic</w:t>
      </w:r>
      <w:r w:rsidR="00AE745B" w:rsidRPr="00383503">
        <w:rPr>
          <w:spacing w:val="-1"/>
          <w:lang w:val="it-CH"/>
        </w:rPr>
        <w:t>i</w:t>
      </w:r>
      <w:r w:rsidR="00AE745B" w:rsidRPr="00AE745B">
        <w:rPr>
          <w:spacing w:val="-1"/>
          <w:lang w:val="it-CH"/>
        </w:rPr>
        <w:t>li</w:t>
      </w:r>
      <w:r w:rsidR="00AE745B" w:rsidRPr="00383503">
        <w:rPr>
          <w:spacing w:val="-1"/>
          <w:lang w:val="it-CH"/>
        </w:rPr>
        <w:t>o.</w:t>
      </w:r>
    </w:p>
    <w:p w14:paraId="7EAD3F96" w14:textId="77777777" w:rsidR="00B573F5" w:rsidRDefault="00B573F5">
      <w:pPr>
        <w:rPr>
          <w:rFonts w:ascii="Arial" w:hAnsi="Arial"/>
          <w:spacing w:val="-1"/>
          <w:sz w:val="20"/>
          <w:lang w:val="it-CH"/>
        </w:rPr>
      </w:pPr>
      <w:r>
        <w:rPr>
          <w:spacing w:val="-1"/>
          <w:lang w:val="it-CH"/>
        </w:rPr>
        <w:br w:type="page"/>
      </w:r>
    </w:p>
    <w:p w14:paraId="576D5620" w14:textId="77777777" w:rsidR="00AE745B" w:rsidRPr="00383503" w:rsidRDefault="00AE745B" w:rsidP="00B573F5">
      <w:pPr>
        <w:pStyle w:val="Corpodeltesto"/>
        <w:widowControl w:val="0"/>
        <w:spacing w:before="60" w:after="200"/>
        <w:ind w:right="120"/>
        <w:jc w:val="both"/>
        <w:rPr>
          <w:spacing w:val="-1"/>
          <w:lang w:val="it-CH"/>
        </w:rPr>
      </w:pPr>
    </w:p>
    <w:p w14:paraId="188DF48D" w14:textId="77777777" w:rsidR="00AE745B" w:rsidRPr="006F77AF" w:rsidRDefault="002A3495" w:rsidP="00736796">
      <w:pPr>
        <w:spacing w:before="60"/>
        <w:jc w:val="both"/>
        <w:rPr>
          <w:rFonts w:ascii="Arial" w:eastAsia="Arial" w:hAnsi="Arial" w:cs="Arial"/>
          <w:i/>
          <w:lang w:val="it-CH"/>
        </w:rPr>
      </w:pPr>
      <w:bookmarkStart w:id="16" w:name="6_Domanda_7:"/>
      <w:bookmarkEnd w:id="16"/>
      <w:r>
        <w:rPr>
          <w:rFonts w:ascii="Arial" w:hAnsi="Arial" w:cs="Arial"/>
          <w:b/>
          <w:i/>
          <w:sz w:val="22"/>
          <w:szCs w:val="22"/>
          <w:vertAlign w:val="superscript"/>
          <w:lang w:val="it-CH"/>
        </w:rPr>
        <w:t>5</w:t>
      </w:r>
      <w:r w:rsidR="006F77AF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="00AE745B" w:rsidRPr="006F77AF">
        <w:rPr>
          <w:rFonts w:ascii="Arial" w:eastAsia="Arial" w:hAnsi="Arial" w:cs="Arial"/>
          <w:b/>
          <w:bCs/>
          <w:i/>
          <w:spacing w:val="1"/>
          <w:sz w:val="22"/>
          <w:szCs w:val="22"/>
          <w:lang w:val="it-CH"/>
        </w:rPr>
        <w:t>a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nd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 xml:space="preserve">a 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7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:</w:t>
      </w:r>
    </w:p>
    <w:p w14:paraId="18EB806B" w14:textId="77777777" w:rsidR="00AE745B" w:rsidRPr="002D57B0" w:rsidRDefault="00AE745B" w:rsidP="00736796">
      <w:pPr>
        <w:pStyle w:val="Corpodeltesto"/>
        <w:widowControl w:val="0"/>
        <w:numPr>
          <w:ilvl w:val="0"/>
          <w:numId w:val="11"/>
        </w:numPr>
        <w:spacing w:before="60"/>
        <w:ind w:left="284"/>
        <w:jc w:val="both"/>
        <w:rPr>
          <w:lang w:val="it-CH"/>
        </w:rPr>
      </w:pPr>
      <w:r w:rsidRPr="00AE745B">
        <w:rPr>
          <w:lang w:val="it-CH"/>
        </w:rPr>
        <w:t>B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sogna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re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ati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me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lang w:val="it-CH"/>
        </w:rPr>
        <w:t>e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a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a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ma</w:t>
      </w:r>
      <w:r w:rsidRPr="00AE745B">
        <w:rPr>
          <w:lang w:val="it-CH"/>
        </w:rPr>
        <w:t>nda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ndo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it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r</w:t>
      </w:r>
      <w:r w:rsidRPr="00AE745B">
        <w:rPr>
          <w:lang w:val="it-CH"/>
        </w:rPr>
        <w:t>e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ve</w:t>
      </w:r>
      <w:r w:rsidRPr="00AE745B">
        <w:rPr>
          <w:spacing w:val="-5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Sv</w:t>
      </w:r>
      <w:r w:rsidRPr="00AE745B">
        <w:rPr>
          <w:spacing w:val="-1"/>
          <w:lang w:val="it-CH"/>
        </w:rPr>
        <w:t>izze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a</w:t>
      </w:r>
      <w:r w:rsidR="00712334">
        <w:rPr>
          <w:spacing w:val="-1"/>
          <w:lang w:val="it-CH"/>
        </w:rPr>
        <w:t xml:space="preserve"> o nel </w:t>
      </w:r>
      <w:r w:rsidR="00712334" w:rsidRPr="00712334">
        <w:rPr>
          <w:spacing w:val="-1"/>
          <w:lang w:val="it-IT"/>
        </w:rPr>
        <w:t>Principato del Liechtenstein</w:t>
      </w:r>
      <w:r w:rsidRPr="00AE745B">
        <w:rPr>
          <w:lang w:val="it-CH"/>
        </w:rPr>
        <w:t>.</w:t>
      </w:r>
    </w:p>
    <w:p w14:paraId="1DAA4F62" w14:textId="77777777" w:rsidR="00AE745B" w:rsidRPr="002D57B0" w:rsidRDefault="00AE745B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26"/>
        <w:jc w:val="both"/>
        <w:rPr>
          <w:lang w:val="it-CH"/>
        </w:rPr>
      </w:pP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,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 xml:space="preserve"> 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, vi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sono p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ù</w:t>
      </w:r>
      <w:r w:rsidRPr="00AE745B">
        <w:rPr>
          <w:spacing w:val="-2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uog</w:t>
      </w:r>
      <w:r w:rsidRPr="00AE745B">
        <w:rPr>
          <w:spacing w:val="1"/>
          <w:lang w:val="it-CH"/>
        </w:rPr>
        <w:t>h</w:t>
      </w:r>
      <w:r w:rsidRPr="00AE745B">
        <w:rPr>
          <w:lang w:val="it-CH"/>
        </w:rPr>
        <w:t>i</w:t>
      </w:r>
      <w:r w:rsidRPr="00AE745B">
        <w:rPr>
          <w:spacing w:val="-1"/>
          <w:lang w:val="it-CH"/>
        </w:rPr>
        <w:t xml:space="preserve"> </w:t>
      </w:r>
      <w:r w:rsidRPr="00AE745B">
        <w:rPr>
          <w:spacing w:val="-2"/>
          <w:lang w:val="it-CH"/>
        </w:rPr>
        <w:t>d</w:t>
      </w:r>
      <w:r w:rsidRPr="00AE745B">
        <w:rPr>
          <w:lang w:val="it-CH"/>
        </w:rPr>
        <w:t>'or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i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, s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rà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pr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 xml:space="preserve">so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 xml:space="preserve">n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2"/>
          <w:lang w:val="it-CH"/>
        </w:rPr>
        <w:t>n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</w:t>
      </w:r>
      <w:r w:rsidRPr="00AE745B">
        <w:rPr>
          <w:spacing w:val="1"/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azi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n</w:t>
      </w:r>
      <w:r w:rsidRPr="00AE745B">
        <w:rPr>
          <w:lang w:val="it-CH"/>
        </w:rPr>
        <w:t>e</w:t>
      </w:r>
      <w:r w:rsidRPr="00AE745B">
        <w:rPr>
          <w:spacing w:val="-1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ell</w:t>
      </w:r>
      <w:r w:rsidRPr="00AE745B">
        <w:rPr>
          <w:lang w:val="it-CH"/>
        </w:rPr>
        <w:t xml:space="preserve">o 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at</w:t>
      </w:r>
      <w:r w:rsidRPr="00AE745B">
        <w:rPr>
          <w:lang w:val="it-CH"/>
        </w:rPr>
        <w:t>o 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 pr</w:t>
      </w:r>
      <w:r w:rsidRPr="00AE745B">
        <w:rPr>
          <w:spacing w:val="-1"/>
          <w:lang w:val="it-CH"/>
        </w:rPr>
        <w:t>im</w:t>
      </w:r>
      <w:r w:rsidRPr="00AE745B">
        <w:rPr>
          <w:lang w:val="it-CH"/>
        </w:rPr>
        <w:t xml:space="preserve">o, </w:t>
      </w:r>
      <w:r w:rsidRPr="00AE745B">
        <w:rPr>
          <w:spacing w:val="-1"/>
          <w:lang w:val="it-CH"/>
        </w:rPr>
        <w:t>alt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ime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lang w:val="it-CH"/>
        </w:rPr>
        <w:t>i</w:t>
      </w:r>
      <w:r w:rsidRPr="00AE745B">
        <w:rPr>
          <w:spacing w:val="-9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-6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ta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z</w:t>
      </w:r>
      <w:r w:rsidRPr="00AE745B">
        <w:rPr>
          <w:lang w:val="it-CH"/>
        </w:rPr>
        <w:t>a</w:t>
      </w:r>
      <w:r w:rsidRPr="00AE745B">
        <w:rPr>
          <w:spacing w:val="-8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ù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ece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.</w:t>
      </w:r>
    </w:p>
    <w:p w14:paraId="29B41328" w14:textId="77777777" w:rsidR="00AE745B" w:rsidRPr="002D57B0" w:rsidRDefault="00AE745B" w:rsidP="00736796">
      <w:pPr>
        <w:spacing w:before="60"/>
        <w:jc w:val="both"/>
        <w:rPr>
          <w:rFonts w:ascii="Arial" w:eastAsia="Arial" w:hAnsi="Arial" w:cs="Arial"/>
          <w:lang w:val="it-CH"/>
        </w:rPr>
      </w:pPr>
      <w:bookmarkStart w:id="17" w:name="Domanda_8:"/>
      <w:bookmarkEnd w:id="17"/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Do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and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a</w:t>
      </w:r>
      <w:r w:rsidRPr="00AE745B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8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:</w:t>
      </w:r>
    </w:p>
    <w:p w14:paraId="7C4FB3FA" w14:textId="77777777" w:rsidR="00712334" w:rsidRPr="00CB5FCB" w:rsidRDefault="00AE745B" w:rsidP="00736796">
      <w:pPr>
        <w:pStyle w:val="Corpodeltesto"/>
        <w:numPr>
          <w:ilvl w:val="0"/>
          <w:numId w:val="19"/>
        </w:numPr>
        <w:spacing w:before="60" w:after="120"/>
        <w:ind w:left="284" w:right="119" w:hanging="284"/>
        <w:jc w:val="both"/>
        <w:rPr>
          <w:lang w:val="it-CH"/>
        </w:rPr>
      </w:pPr>
      <w:r w:rsidRPr="00AE745B">
        <w:rPr>
          <w:spacing w:val="-24"/>
          <w:lang w:val="it-CH"/>
        </w:rPr>
        <w:t>L</w:t>
      </w:r>
      <w:r w:rsidRPr="00AE745B">
        <w:rPr>
          <w:lang w:val="it-CH"/>
        </w:rPr>
        <w:t>’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spr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ss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one</w:t>
      </w:r>
      <w:r w:rsidRPr="00383503">
        <w:rPr>
          <w:spacing w:val="41"/>
          <w:lang w:val="it-CH"/>
        </w:rPr>
        <w:t xml:space="preserve"> </w:t>
      </w:r>
      <w:r w:rsidRPr="00383503">
        <w:rPr>
          <w:spacing w:val="-2"/>
          <w:lang w:val="it-CH"/>
        </w:rPr>
        <w:t>«</w:t>
      </w:r>
      <w:r w:rsidRPr="00383503">
        <w:rPr>
          <w:lang w:val="it-CH"/>
        </w:rPr>
        <w:t>so</w:t>
      </w:r>
      <w:r w:rsidRPr="00383503">
        <w:rPr>
          <w:spacing w:val="1"/>
          <w:lang w:val="it-CH"/>
        </w:rPr>
        <w:t>t</w:t>
      </w:r>
      <w:r w:rsidRPr="00383503">
        <w:rPr>
          <w:spacing w:val="-1"/>
          <w:lang w:val="it-CH"/>
        </w:rPr>
        <w:t>t</w:t>
      </w:r>
      <w:r w:rsidRPr="00383503">
        <w:rPr>
          <w:lang w:val="it-CH"/>
        </w:rPr>
        <w:t>o</w:t>
      </w:r>
      <w:r w:rsidRPr="00383503">
        <w:rPr>
          <w:spacing w:val="41"/>
          <w:lang w:val="it-CH"/>
        </w:rPr>
        <w:t xml:space="preserve"> </w:t>
      </w:r>
      <w:r w:rsidRPr="00383503">
        <w:rPr>
          <w:spacing w:val="-1"/>
          <w:lang w:val="it-CH"/>
        </w:rPr>
        <w:t>t</w:t>
      </w:r>
      <w:r w:rsidRPr="00383503">
        <w:rPr>
          <w:lang w:val="it-CH"/>
        </w:rPr>
        <w:t>u</w:t>
      </w:r>
      <w:r w:rsidRPr="00383503">
        <w:rPr>
          <w:spacing w:val="-1"/>
          <w:lang w:val="it-CH"/>
        </w:rPr>
        <w:t>te</w:t>
      </w:r>
      <w:r w:rsidRPr="00383503">
        <w:rPr>
          <w:spacing w:val="1"/>
          <w:lang w:val="it-CH"/>
        </w:rPr>
        <w:t>l</w:t>
      </w:r>
      <w:r w:rsidRPr="00383503">
        <w:rPr>
          <w:spacing w:val="-1"/>
          <w:lang w:val="it-CH"/>
        </w:rPr>
        <w:t>a</w:t>
      </w:r>
      <w:r w:rsidRPr="00383503">
        <w:rPr>
          <w:lang w:val="it-CH"/>
        </w:rPr>
        <w:t>»</w:t>
      </w:r>
      <w:r w:rsidRPr="00383503">
        <w:rPr>
          <w:spacing w:val="41"/>
          <w:lang w:val="it-CH"/>
        </w:rPr>
        <w:t xml:space="preserve"> </w:t>
      </w:r>
      <w:r w:rsidRPr="00383503">
        <w:rPr>
          <w:lang w:val="it-CH"/>
        </w:rPr>
        <w:t>r</w:t>
      </w:r>
      <w:r w:rsidRPr="00383503">
        <w:rPr>
          <w:spacing w:val="-1"/>
          <w:lang w:val="it-CH"/>
        </w:rPr>
        <w:t>i</w:t>
      </w:r>
      <w:r w:rsidRPr="00383503">
        <w:rPr>
          <w:lang w:val="it-CH"/>
        </w:rPr>
        <w:t>gu</w:t>
      </w:r>
      <w:r w:rsidRPr="00383503">
        <w:rPr>
          <w:spacing w:val="-1"/>
          <w:lang w:val="it-CH"/>
        </w:rPr>
        <w:t>a</w:t>
      </w:r>
      <w:r w:rsidRPr="00383503">
        <w:rPr>
          <w:lang w:val="it-CH"/>
        </w:rPr>
        <w:t>rda</w:t>
      </w:r>
      <w:r w:rsidRPr="00383503">
        <w:rPr>
          <w:spacing w:val="41"/>
          <w:lang w:val="it-CH"/>
        </w:rPr>
        <w:t xml:space="preserve"> </w:t>
      </w:r>
    </w:p>
    <w:p w14:paraId="18B884D8" w14:textId="7B3C9D93" w:rsidR="00712334" w:rsidRPr="00CB5FCB" w:rsidRDefault="00AE745B" w:rsidP="00CB5FCB">
      <w:pPr>
        <w:pStyle w:val="Einzug1"/>
        <w:numPr>
          <w:ilvl w:val="0"/>
          <w:numId w:val="22"/>
        </w:numPr>
        <w:spacing w:before="120"/>
        <w:rPr>
          <w:lang w:val="it-CH"/>
        </w:rPr>
      </w:pPr>
      <w:r w:rsidRPr="00CB5FCB">
        <w:rPr>
          <w:lang w:val="it-CH"/>
        </w:rPr>
        <w:t>p</w:t>
      </w:r>
      <w:r w:rsidRPr="00CB5FCB">
        <w:rPr>
          <w:spacing w:val="-1"/>
          <w:lang w:val="it-CH"/>
        </w:rPr>
        <w:t>e</w:t>
      </w:r>
      <w:r w:rsidRPr="00CB5FCB">
        <w:rPr>
          <w:lang w:val="it-CH"/>
        </w:rPr>
        <w:t>rsone</w:t>
      </w:r>
      <w:r w:rsidRPr="00AE745B">
        <w:rPr>
          <w:spacing w:val="41"/>
          <w:lang w:val="it-CH"/>
        </w:rPr>
        <w:t xml:space="preserve"> </w:t>
      </w:r>
      <w:r w:rsidRPr="00AE745B">
        <w:rPr>
          <w:spacing w:val="-1"/>
          <w:lang w:val="it-CH"/>
        </w:rPr>
        <w:t>mi</w:t>
      </w:r>
      <w:r w:rsidRPr="00AE745B">
        <w:rPr>
          <w:lang w:val="it-CH"/>
        </w:rPr>
        <w:t>nor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nni</w:t>
      </w:r>
      <w:r w:rsidRPr="00AE745B">
        <w:rPr>
          <w:spacing w:val="41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he</w:t>
      </w:r>
      <w:r w:rsidRPr="00AE745B">
        <w:rPr>
          <w:spacing w:val="41"/>
          <w:lang w:val="it-CH"/>
        </w:rPr>
        <w:t xml:space="preserve"> </w:t>
      </w:r>
      <w:r w:rsidRPr="00AE745B">
        <w:rPr>
          <w:lang w:val="it-CH"/>
        </w:rPr>
        <w:t>non</w:t>
      </w:r>
      <w:r w:rsidRPr="00AE745B">
        <w:rPr>
          <w:spacing w:val="-5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os</w:t>
      </w:r>
      <w:r w:rsidRPr="00AE745B">
        <w:rPr>
          <w:spacing w:val="-1"/>
          <w:lang w:val="it-CH"/>
        </w:rPr>
        <w:t>ta</w:t>
      </w:r>
      <w:r w:rsidRPr="00AE745B">
        <w:rPr>
          <w:lang w:val="it-CH"/>
        </w:rPr>
        <w:t>nno</w:t>
      </w:r>
      <w:r w:rsidRPr="00AE745B">
        <w:rPr>
          <w:spacing w:val="-5"/>
          <w:lang w:val="it-CH"/>
        </w:rPr>
        <w:t xml:space="preserve"> </w:t>
      </w:r>
      <w:r w:rsidR="00712334">
        <w:rPr>
          <w:spacing w:val="-5"/>
          <w:lang w:val="it-CH"/>
        </w:rPr>
        <w:t xml:space="preserve">o hanno sottostato 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'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u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or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à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ta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e</w:t>
      </w:r>
      <w:r w:rsidR="00712334">
        <w:rPr>
          <w:spacing w:val="-1"/>
          <w:lang w:val="it-CH"/>
        </w:rPr>
        <w:t xml:space="preserve"> a causa di une misura di protezione dei minori,</w:t>
      </w:r>
    </w:p>
    <w:p w14:paraId="79CD123B" w14:textId="77777777" w:rsidR="00AE745B" w:rsidRDefault="00712334" w:rsidP="00CB5FCB">
      <w:pPr>
        <w:pStyle w:val="Einzug1"/>
        <w:numPr>
          <w:ilvl w:val="0"/>
          <w:numId w:val="22"/>
        </w:numPr>
        <w:spacing w:before="120"/>
        <w:rPr>
          <w:lang w:val="it-CH"/>
        </w:rPr>
      </w:pPr>
      <w:r>
        <w:rPr>
          <w:lang w:val="it-CH" w:eastAsia="de-DE"/>
        </w:rPr>
        <w:t>persone maggiorenn</w:t>
      </w:r>
      <w:r w:rsidR="00CE721E">
        <w:rPr>
          <w:lang w:val="it-CH" w:eastAsia="de-DE"/>
        </w:rPr>
        <w:t xml:space="preserve">i </w:t>
      </w:r>
      <w:r>
        <w:rPr>
          <w:lang w:val="it-CH" w:eastAsia="de-DE"/>
        </w:rPr>
        <w:t xml:space="preserve">che </w:t>
      </w:r>
      <w:r w:rsidRPr="00712334">
        <w:rPr>
          <w:lang w:val="it-CH" w:eastAsia="de-DE"/>
        </w:rPr>
        <w:t xml:space="preserve">sono </w:t>
      </w:r>
      <w:r w:rsidRPr="00CB5FCB">
        <w:rPr>
          <w:lang w:val="it-CH"/>
        </w:rPr>
        <w:t>colpito da una misura di protezione</w:t>
      </w:r>
      <w:r>
        <w:rPr>
          <w:lang w:val="it-CH"/>
        </w:rPr>
        <w:t xml:space="preserve"> degli adulti</w:t>
      </w:r>
      <w:r w:rsidR="00AE745B" w:rsidRPr="00712334">
        <w:rPr>
          <w:lang w:val="it-CH"/>
        </w:rPr>
        <w:t>.</w:t>
      </w:r>
      <w:bookmarkStart w:id="18" w:name="Domanda_11:"/>
      <w:bookmarkEnd w:id="18"/>
    </w:p>
    <w:p w14:paraId="4B415160" w14:textId="77777777" w:rsidR="00AE745B" w:rsidRPr="002D57B0" w:rsidRDefault="00AE745B" w:rsidP="00736796">
      <w:pPr>
        <w:pStyle w:val="Corpodeltesto"/>
        <w:tabs>
          <w:tab w:val="left" w:pos="835"/>
        </w:tabs>
        <w:spacing w:before="60" w:line="276" w:lineRule="exact"/>
        <w:ind w:right="119"/>
        <w:jc w:val="both"/>
        <w:rPr>
          <w:rFonts w:eastAsia="Arial" w:cs="Arial"/>
          <w:lang w:val="it-CH"/>
        </w:rPr>
      </w:pP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Do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m</w:t>
      </w: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and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Pr="00AE745B">
        <w:rPr>
          <w:rFonts w:eastAsia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AE745B">
        <w:rPr>
          <w:rFonts w:eastAsia="Arial" w:cs="Arial"/>
          <w:b/>
          <w:bCs/>
          <w:i/>
          <w:spacing w:val="-17"/>
          <w:sz w:val="22"/>
          <w:szCs w:val="22"/>
          <w:lang w:val="it-CH"/>
        </w:rPr>
        <w:t>1</w:t>
      </w: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1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:</w:t>
      </w:r>
    </w:p>
    <w:p w14:paraId="23DBB81A" w14:textId="77777777" w:rsidR="002D57B0" w:rsidRPr="007F1A3B" w:rsidRDefault="00AE745B" w:rsidP="00736796">
      <w:pPr>
        <w:pStyle w:val="Corpodeltesto"/>
        <w:numPr>
          <w:ilvl w:val="0"/>
          <w:numId w:val="19"/>
        </w:numPr>
        <w:spacing w:before="60"/>
        <w:ind w:left="284" w:right="113" w:hanging="284"/>
        <w:jc w:val="both"/>
        <w:rPr>
          <w:lang w:val="it-CH"/>
        </w:rPr>
      </w:pPr>
      <w:r w:rsidRPr="00AE745B">
        <w:rPr>
          <w:spacing w:val="-1"/>
          <w:lang w:val="it-CH"/>
        </w:rPr>
        <w:t>Le</w:t>
      </w:r>
      <w:r w:rsidRPr="00AE745B">
        <w:rPr>
          <w:lang w:val="it-CH"/>
        </w:rPr>
        <w:t>i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ha</w:t>
      </w:r>
      <w:r w:rsidRPr="00AE745B">
        <w:rPr>
          <w:spacing w:val="28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mi</w:t>
      </w:r>
      <w:r w:rsidRPr="00AE745B">
        <w:rPr>
          <w:spacing w:val="1"/>
          <w:lang w:val="it-CH"/>
        </w:rPr>
        <w:t>c</w:t>
      </w:r>
      <w:r w:rsidRPr="00AE745B">
        <w:rPr>
          <w:spacing w:val="-1"/>
          <w:lang w:val="it-CH"/>
        </w:rPr>
        <w:t>ili</w:t>
      </w:r>
      <w:r w:rsidRPr="00AE745B">
        <w:rPr>
          <w:lang w:val="it-CH"/>
        </w:rPr>
        <w:t>o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e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zze</w:t>
      </w:r>
      <w:r w:rsidRPr="00AE745B">
        <w:rPr>
          <w:lang w:val="it-CH"/>
        </w:rPr>
        <w:t>ra</w:t>
      </w:r>
      <w:r w:rsidRPr="00AE745B">
        <w:rPr>
          <w:spacing w:val="31"/>
          <w:lang w:val="it-CH"/>
        </w:rPr>
        <w:t xml:space="preserve"> </w:t>
      </w:r>
      <w:r w:rsidRPr="00AE745B">
        <w:rPr>
          <w:lang w:val="it-CH"/>
        </w:rPr>
        <w:t>a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ti</w:t>
      </w:r>
      <w:r w:rsidRPr="00AE745B">
        <w:rPr>
          <w:spacing w:val="1"/>
          <w:lang w:val="it-CH"/>
        </w:rPr>
        <w:t>r</w:t>
      </w:r>
      <w:r w:rsidRPr="00AE745B">
        <w:rPr>
          <w:lang w:val="it-CH"/>
        </w:rPr>
        <w:t>e</w:t>
      </w:r>
      <w:r w:rsidRPr="00AE745B">
        <w:rPr>
          <w:spacing w:val="29"/>
          <w:lang w:val="it-CH"/>
        </w:rPr>
        <w:t xml:space="preserve"> 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me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</w:t>
      </w:r>
      <w:r w:rsidRPr="00AE745B">
        <w:rPr>
          <w:spacing w:val="29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ui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l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uo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</w:t>
      </w:r>
      <w:r w:rsidRPr="00AE745B">
        <w:rPr>
          <w:spacing w:val="29"/>
          <w:lang w:val="it-CH"/>
        </w:rPr>
        <w:t xml:space="preserve"> </w:t>
      </w:r>
      <w:r w:rsidRPr="00AE745B">
        <w:rPr>
          <w:lang w:val="it-CH"/>
        </w:rPr>
        <w:t>sv</w:t>
      </w:r>
      <w:r w:rsidRPr="00AE745B">
        <w:rPr>
          <w:spacing w:val="-1"/>
          <w:lang w:val="it-CH"/>
        </w:rPr>
        <w:t>izze</w:t>
      </w:r>
      <w:r w:rsidRPr="00AE745B">
        <w:rPr>
          <w:lang w:val="it-CH"/>
        </w:rPr>
        <w:t xml:space="preserve">ro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d</w:t>
      </w:r>
      <w:r w:rsidRPr="00AE745B">
        <w:rPr>
          <w:lang w:val="it-CH"/>
        </w:rPr>
        <w:t>e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1"/>
          <w:lang w:val="it-CH"/>
        </w:rPr>
        <w:t>i</w:t>
      </w:r>
      <w:r w:rsidRPr="00AE745B">
        <w:rPr>
          <w:lang w:val="it-CH"/>
        </w:rPr>
        <w:t>l</w:t>
      </w:r>
      <w:r w:rsidRPr="00AE745B">
        <w:rPr>
          <w:spacing w:val="52"/>
          <w:lang w:val="it-CH"/>
        </w:rPr>
        <w:t xml:space="preserve"> </w:t>
      </w:r>
      <w:r w:rsidRPr="00AE745B">
        <w:rPr>
          <w:lang w:val="it-CH"/>
        </w:rPr>
        <w:t>suo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ro</w:t>
      </w:r>
      <w:r w:rsidRPr="00AE745B">
        <w:rPr>
          <w:spacing w:val="55"/>
          <w:lang w:val="it-CH"/>
        </w:rPr>
        <w:t xml:space="preserve"> </w:t>
      </w:r>
      <w:r w:rsidRPr="00AE745B">
        <w:rPr>
          <w:spacing w:val="-1"/>
          <w:lang w:val="it-CH"/>
        </w:rPr>
        <w:t>e</w:t>
      </w:r>
      <w:r w:rsidRPr="00AE745B">
        <w:rPr>
          <w:spacing w:val="-4"/>
          <w:lang w:val="it-CH"/>
        </w:rPr>
        <w:t>f</w:t>
      </w:r>
      <w:r w:rsidRPr="00AE745B">
        <w:rPr>
          <w:lang w:val="it-CH"/>
        </w:rPr>
        <w:t>f</w:t>
      </w:r>
      <w:r w:rsidRPr="00AE745B">
        <w:rPr>
          <w:spacing w:val="-1"/>
          <w:lang w:val="it-CH"/>
        </w:rPr>
        <w:t>etti</w:t>
      </w:r>
      <w:r w:rsidRPr="00AE745B">
        <w:rPr>
          <w:lang w:val="it-CH"/>
        </w:rPr>
        <w:t>vo</w:t>
      </w:r>
      <w:r w:rsidRPr="00AE745B">
        <w:rPr>
          <w:spacing w:val="55"/>
          <w:lang w:val="it-CH"/>
        </w:rPr>
        <w:t xml:space="preserve"> </w:t>
      </w:r>
      <w:r w:rsidRPr="00AE745B">
        <w:rPr>
          <w:lang w:val="it-CH"/>
        </w:rPr>
        <w:t>d'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te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ssi</w:t>
      </w:r>
      <w:r w:rsidRPr="00AE745B">
        <w:rPr>
          <w:spacing w:val="52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tali</w:t>
      </w:r>
      <w:r w:rsidRPr="00AE745B">
        <w:rPr>
          <w:lang w:val="it-CH"/>
        </w:rPr>
        <w:t>.</w:t>
      </w:r>
      <w:r w:rsidRPr="00AE745B">
        <w:rPr>
          <w:spacing w:val="49"/>
          <w:lang w:val="it-CH"/>
        </w:rPr>
        <w:t xml:space="preserve"> </w:t>
      </w:r>
      <w:r w:rsidRPr="00AE745B">
        <w:rPr>
          <w:lang w:val="it-CH"/>
        </w:rPr>
        <w:t>In</w:t>
      </w:r>
      <w:r w:rsidRPr="00AE745B">
        <w:rPr>
          <w:spacing w:val="53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le</w:t>
      </w:r>
      <w:r w:rsidRPr="00AE745B">
        <w:rPr>
          <w:lang w:val="it-CH"/>
        </w:rPr>
        <w:t>,</w:t>
      </w:r>
      <w:r w:rsidRPr="00AE745B">
        <w:rPr>
          <w:spacing w:val="53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lang w:val="it-CH"/>
        </w:rPr>
        <w:t>e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e</w:t>
      </w:r>
      <w:r w:rsidRPr="00AE745B">
        <w:rPr>
          <w:spacing w:val="55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us</w:t>
      </w:r>
      <w:r w:rsidRPr="00AE745B">
        <w:rPr>
          <w:spacing w:val="-1"/>
          <w:lang w:val="it-CH"/>
        </w:rPr>
        <w:t>ti</w:t>
      </w:r>
      <w:r w:rsidRPr="00AE745B">
        <w:rPr>
          <w:lang w:val="it-CH"/>
        </w:rPr>
        <w:t>f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ca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vo u</w:t>
      </w:r>
      <w:r w:rsidRPr="00AE745B">
        <w:rPr>
          <w:spacing w:val="-2"/>
          <w:lang w:val="it-CH"/>
        </w:rPr>
        <w:t>n</w:t>
      </w:r>
      <w:r w:rsidRPr="00AE745B">
        <w:rPr>
          <w:lang w:val="it-CH"/>
        </w:rPr>
        <w:t>'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u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iz</w:t>
      </w:r>
      <w:r w:rsidRPr="00AE745B">
        <w:rPr>
          <w:spacing w:val="1"/>
          <w:lang w:val="it-CH"/>
        </w:rPr>
        <w:t>z</w:t>
      </w:r>
      <w:r w:rsidRPr="00AE745B">
        <w:rPr>
          <w:spacing w:val="-1"/>
          <w:lang w:val="it-CH"/>
        </w:rPr>
        <w:t>azi</w:t>
      </w:r>
      <w:r w:rsidRPr="00AE745B">
        <w:rPr>
          <w:lang w:val="it-CH"/>
        </w:rPr>
        <w:t>one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18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z</w:t>
      </w:r>
      <w:r w:rsidRPr="00AE745B">
        <w:rPr>
          <w:lang w:val="it-CH"/>
        </w:rPr>
        <w:t>a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o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me</w:t>
      </w:r>
      <w:r w:rsidRPr="00AE745B">
        <w:rPr>
          <w:lang w:val="it-CH"/>
        </w:rPr>
        <w:t>sso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sogg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orno</w:t>
      </w:r>
      <w:r w:rsidRPr="00AE745B">
        <w:rPr>
          <w:spacing w:val="19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he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non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ia</w:t>
      </w:r>
      <w:r w:rsidRPr="00AE745B">
        <w:rPr>
          <w:lang w:val="it-CH"/>
        </w:rPr>
        <w:t>no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tat</w:t>
      </w:r>
      <w:r w:rsidRPr="00AE745B">
        <w:rPr>
          <w:lang w:val="it-CH"/>
        </w:rPr>
        <w:t>i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la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i</w:t>
      </w:r>
      <w:r w:rsidRPr="00AE745B">
        <w:rPr>
          <w:spacing w:val="18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so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o s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opo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ud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o.</w:t>
      </w:r>
    </w:p>
    <w:p w14:paraId="3F328A52" w14:textId="77777777" w:rsidR="00AE745B" w:rsidRDefault="00CE09B3" w:rsidP="00736796">
      <w:pPr>
        <w:pStyle w:val="Corpodeltesto"/>
        <w:numPr>
          <w:ilvl w:val="0"/>
          <w:numId w:val="19"/>
        </w:numPr>
        <w:spacing w:before="60" w:after="120"/>
        <w:ind w:left="284" w:right="119" w:hanging="284"/>
        <w:jc w:val="both"/>
        <w:rPr>
          <w:lang w:val="it-CH"/>
        </w:rPr>
      </w:pPr>
      <w:r>
        <w:rPr>
          <w:lang w:val="it-CH"/>
        </w:rPr>
        <w:t>S</w:t>
      </w:r>
      <w:r w:rsidRPr="00AE745B">
        <w:rPr>
          <w:lang w:val="it-CH"/>
        </w:rPr>
        <w:t>e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lang w:val="it-CH"/>
        </w:rPr>
        <w:t>ò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orr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sponde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2"/>
          <w:lang w:val="it-CH"/>
        </w:rPr>
        <w:t xml:space="preserve"> </w:t>
      </w:r>
      <w:r w:rsidRPr="00AE745B">
        <w:rPr>
          <w:lang w:val="it-CH"/>
        </w:rPr>
        <w:t>suo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ca</w:t>
      </w:r>
      <w:r w:rsidRPr="00AE745B">
        <w:rPr>
          <w:lang w:val="it-CH"/>
        </w:rPr>
        <w:t>so,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sponda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2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«si»</w:t>
      </w:r>
      <w:r w:rsidRPr="00AE745B">
        <w:rPr>
          <w:spacing w:val="3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1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1"/>
          <w:lang w:val="it-CH"/>
        </w:rPr>
        <w:t>m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nda</w:t>
      </w:r>
      <w:r w:rsidRPr="00AE745B">
        <w:rPr>
          <w:spacing w:val="1"/>
          <w:lang w:val="it-CH"/>
        </w:rPr>
        <w:t xml:space="preserve"> </w:t>
      </w:r>
      <w:r w:rsidRPr="00AE745B">
        <w:rPr>
          <w:spacing w:val="-8"/>
          <w:lang w:val="it-CH"/>
        </w:rPr>
        <w:t>1</w:t>
      </w:r>
      <w:r w:rsidRPr="00AE745B">
        <w:rPr>
          <w:lang w:val="it-CH"/>
        </w:rPr>
        <w:t>1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e</w:t>
      </w:r>
      <w:r w:rsidRPr="00AE745B">
        <w:rPr>
          <w:spacing w:val="1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spacing w:val="1"/>
          <w:lang w:val="it-CH"/>
        </w:rPr>
        <w:t>p</w:t>
      </w:r>
      <w:r w:rsidRPr="00AE745B">
        <w:rPr>
          <w:spacing w:val="-1"/>
          <w:lang w:val="it-CH"/>
        </w:rPr>
        <w:t>il</w:t>
      </w:r>
      <w:r w:rsidRPr="00AE745B">
        <w:rPr>
          <w:lang w:val="it-CH"/>
        </w:rPr>
        <w:t>i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2"/>
          <w:lang w:val="it-CH"/>
        </w:rPr>
        <w:t xml:space="preserve"> </w:t>
      </w:r>
      <w:r w:rsidRPr="001F55DF">
        <w:rPr>
          <w:b/>
          <w:spacing w:val="-1"/>
          <w:lang w:val="it-CH"/>
        </w:rPr>
        <w:t>ca</w:t>
      </w:r>
      <w:r w:rsidRPr="001F55DF">
        <w:rPr>
          <w:b/>
          <w:lang w:val="it-CH"/>
        </w:rPr>
        <w:t>s</w:t>
      </w:r>
      <w:r w:rsidRPr="001F55DF">
        <w:rPr>
          <w:b/>
          <w:spacing w:val="1"/>
          <w:lang w:val="it-CH"/>
        </w:rPr>
        <w:t>e</w:t>
      </w:r>
      <w:r w:rsidRPr="001F55DF">
        <w:rPr>
          <w:b/>
          <w:spacing w:val="-1"/>
          <w:lang w:val="it-CH"/>
        </w:rPr>
        <w:t>ll</w:t>
      </w:r>
      <w:r w:rsidRPr="001F55DF">
        <w:rPr>
          <w:b/>
          <w:lang w:val="it-CH"/>
        </w:rPr>
        <w:t>a</w:t>
      </w:r>
      <w:r w:rsidRPr="001F55DF">
        <w:rPr>
          <w:b/>
          <w:spacing w:val="4"/>
          <w:lang w:val="it-CH"/>
        </w:rPr>
        <w:t xml:space="preserve"> </w:t>
      </w:r>
      <w:r w:rsidRPr="001F55DF">
        <w:rPr>
          <w:b/>
          <w:lang w:val="it-CH"/>
        </w:rPr>
        <w:t>C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ul</w:t>
      </w:r>
      <w:r w:rsidRPr="00AE745B">
        <w:rPr>
          <w:w w:val="99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et</w:t>
      </w:r>
      <w:r w:rsidRPr="00AE745B">
        <w:rPr>
          <w:lang w:val="it-CH"/>
        </w:rPr>
        <w:t>ro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l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ti</w:t>
      </w:r>
      <w:r w:rsidRPr="00AE745B">
        <w:rPr>
          <w:lang w:val="it-CH"/>
        </w:rPr>
        <w:t>on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o.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In</w:t>
      </w:r>
      <w:r w:rsidRPr="00AE745B">
        <w:rPr>
          <w:spacing w:val="-4"/>
          <w:lang w:val="it-CH"/>
        </w:rPr>
        <w:t xml:space="preserve"> </w:t>
      </w:r>
      <w:r w:rsidRPr="00AE745B">
        <w:rPr>
          <w:spacing w:val="-1"/>
          <w:lang w:val="it-CH"/>
        </w:rPr>
        <w:t>ca</w:t>
      </w:r>
      <w:r w:rsidRPr="00AE745B">
        <w:rPr>
          <w:lang w:val="it-CH"/>
        </w:rPr>
        <w:t>so</w:t>
      </w:r>
      <w:r w:rsidRPr="00AE745B">
        <w:rPr>
          <w:spacing w:val="-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-1"/>
          <w:lang w:val="it-CH"/>
        </w:rPr>
        <w:t>t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sponda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«no»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e</w:t>
      </w:r>
      <w:r w:rsidRPr="00AE745B">
        <w:rPr>
          <w:spacing w:val="-4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p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i</w:t>
      </w:r>
      <w:r w:rsidRPr="00AE745B">
        <w:rPr>
          <w:spacing w:val="-2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-4"/>
          <w:lang w:val="it-CH"/>
        </w:rPr>
        <w:t xml:space="preserve"> </w:t>
      </w:r>
      <w:r w:rsidRPr="001F55DF">
        <w:rPr>
          <w:b/>
          <w:spacing w:val="-1"/>
          <w:lang w:val="it-CH"/>
        </w:rPr>
        <w:t>ca</w:t>
      </w:r>
      <w:r w:rsidRPr="001F55DF">
        <w:rPr>
          <w:b/>
          <w:lang w:val="it-CH"/>
        </w:rPr>
        <w:t>s</w:t>
      </w:r>
      <w:r w:rsidRPr="001F55DF">
        <w:rPr>
          <w:b/>
          <w:spacing w:val="-1"/>
          <w:lang w:val="it-CH"/>
        </w:rPr>
        <w:t>e</w:t>
      </w:r>
      <w:r w:rsidRPr="001F55DF">
        <w:rPr>
          <w:b/>
          <w:spacing w:val="1"/>
          <w:lang w:val="it-CH"/>
        </w:rPr>
        <w:t>l</w:t>
      </w:r>
      <w:r w:rsidRPr="001F55DF">
        <w:rPr>
          <w:b/>
          <w:spacing w:val="-1"/>
          <w:lang w:val="it-CH"/>
        </w:rPr>
        <w:t>l</w:t>
      </w:r>
      <w:r w:rsidRPr="001F55DF">
        <w:rPr>
          <w:b/>
          <w:lang w:val="it-CH"/>
        </w:rPr>
        <w:t>a</w:t>
      </w:r>
      <w:r w:rsidRPr="001F55DF">
        <w:rPr>
          <w:b/>
          <w:spacing w:val="-3"/>
          <w:lang w:val="it-CH"/>
        </w:rPr>
        <w:t xml:space="preserve"> </w:t>
      </w:r>
      <w:r w:rsidRPr="001F55DF">
        <w:rPr>
          <w:b/>
          <w:spacing w:val="-20"/>
          <w:lang w:val="it-CH"/>
        </w:rPr>
        <w:t>F</w:t>
      </w:r>
      <w:r w:rsidRPr="00AE745B">
        <w:rPr>
          <w:lang w:val="it-CH"/>
        </w:rPr>
        <w:t>.</w:t>
      </w:r>
    </w:p>
    <w:p w14:paraId="10F15391" w14:textId="77777777" w:rsidR="00383503" w:rsidRPr="00383503" w:rsidRDefault="00383503" w:rsidP="00736796">
      <w:pPr>
        <w:pStyle w:val="Corpodeltesto"/>
        <w:spacing w:before="60" w:after="120"/>
        <w:ind w:right="119"/>
        <w:jc w:val="both"/>
        <w:rPr>
          <w:color w:val="808080" w:themeColor="background1" w:themeShade="80"/>
          <w:lang w:val="it-CH"/>
        </w:rPr>
      </w:pPr>
      <w:r w:rsidRPr="00383503">
        <w:rPr>
          <w:color w:val="808080" w:themeColor="background1" w:themeShade="80"/>
          <w:lang w:val="it-CH"/>
        </w:rPr>
        <w:t>-------------------------------------------------------------------------------------------------------------------------------------------------</w:t>
      </w:r>
    </w:p>
    <w:p w14:paraId="151FAB1C" w14:textId="77777777" w:rsidR="00383503" w:rsidRPr="00F9306C" w:rsidRDefault="00383503" w:rsidP="00383503">
      <w:pPr>
        <w:pStyle w:val="Titolo11"/>
        <w:ind w:left="0" w:right="119"/>
        <w:jc w:val="both"/>
        <w:rPr>
          <w:rFonts w:ascii="Arial" w:hAnsi="Arial" w:cs="Arial"/>
          <w:spacing w:val="-1"/>
          <w:sz w:val="20"/>
          <w:szCs w:val="20"/>
          <w:lang w:val="it-CH"/>
        </w:rPr>
      </w:pPr>
      <w:r w:rsidRPr="00F9306C">
        <w:rPr>
          <w:rFonts w:ascii="Arial" w:hAnsi="Arial" w:cs="Arial"/>
          <w:spacing w:val="-1"/>
          <w:sz w:val="20"/>
          <w:szCs w:val="20"/>
          <w:lang w:val="it-CH"/>
        </w:rPr>
        <w:t>A titolo informativo:</w:t>
      </w:r>
    </w:p>
    <w:p w14:paraId="7AF404F2" w14:textId="5F761420" w:rsidR="00383503" w:rsidRPr="00F9306C" w:rsidRDefault="00383503" w:rsidP="00383503">
      <w:pPr>
        <w:pStyle w:val="Titolo11"/>
        <w:spacing w:before="120"/>
        <w:ind w:left="0" w:right="119"/>
        <w:jc w:val="both"/>
        <w:rPr>
          <w:rFonts w:ascii="Arial" w:hAnsi="Arial" w:cs="Arial"/>
          <w:spacing w:val="-1"/>
          <w:sz w:val="20"/>
          <w:szCs w:val="20"/>
          <w:lang w:val="it-CH"/>
        </w:rPr>
      </w:pPr>
      <w:r w:rsidRPr="00F9306C">
        <w:rPr>
          <w:rFonts w:ascii="Arial" w:hAnsi="Arial" w:cs="Arial"/>
          <w:spacing w:val="-1"/>
          <w:sz w:val="20"/>
          <w:szCs w:val="20"/>
          <w:lang w:val="it-CH"/>
        </w:rPr>
        <w:t>Testo dell’art. 5 dell’Accordo intercantonale sulle scuole universitarie professionali (ASUP):</w:t>
      </w:r>
    </w:p>
    <w:p w14:paraId="7E6EA575" w14:textId="77777777" w:rsidR="00AE745B" w:rsidRPr="00CE09B3" w:rsidRDefault="00AE745B" w:rsidP="00383503">
      <w:pPr>
        <w:spacing w:before="240" w:after="120"/>
        <w:jc w:val="both"/>
        <w:rPr>
          <w:rFonts w:ascii="Arial" w:eastAsia="Times New Roman" w:hAnsi="Arial" w:cs="Arial"/>
          <w:b/>
          <w:sz w:val="20"/>
          <w:u w:val="single"/>
          <w:lang w:val="it-CH"/>
        </w:rPr>
      </w:pP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Can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t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one</w:t>
      </w:r>
      <w:r w:rsidRPr="00CE09B3">
        <w:rPr>
          <w:rFonts w:ascii="Arial" w:eastAsia="Times New Roman" w:hAnsi="Arial" w:cs="Arial"/>
          <w:b/>
          <w:spacing w:val="-8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di</w:t>
      </w:r>
      <w:r w:rsidRPr="00CE09B3">
        <w:rPr>
          <w:rFonts w:ascii="Arial" w:eastAsia="Times New Roman" w:hAnsi="Arial" w:cs="Arial"/>
          <w:b/>
          <w:spacing w:val="-6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</w:t>
      </w:r>
      <w:r w:rsidRPr="00CE09B3">
        <w:rPr>
          <w:rFonts w:ascii="Arial" w:eastAsia="Times New Roman" w:hAnsi="Arial" w:cs="Arial"/>
          <w:b/>
          <w:spacing w:val="-2"/>
          <w:sz w:val="20"/>
          <w:u w:val="single"/>
          <w:lang w:val="it-CH"/>
        </w:rPr>
        <w:t>o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m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i</w:t>
      </w:r>
      <w:r w:rsidRPr="00CE09B3">
        <w:rPr>
          <w:rFonts w:ascii="Arial" w:eastAsia="Times New Roman" w:hAnsi="Arial" w:cs="Arial"/>
          <w:b/>
          <w:spacing w:val="1"/>
          <w:sz w:val="20"/>
          <w:u w:val="single"/>
          <w:lang w:val="it-CH"/>
        </w:rPr>
        <w:t>c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ili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</w:t>
      </w:r>
    </w:p>
    <w:p w14:paraId="75CE68EB" w14:textId="77777777" w:rsidR="00AE745B" w:rsidRPr="00F9306C" w:rsidRDefault="00CE09B3" w:rsidP="00665CFB">
      <w:pPr>
        <w:pStyle w:val="Corpodeltesto"/>
        <w:spacing w:before="60" w:after="60"/>
        <w:jc w:val="both"/>
        <w:rPr>
          <w:rFonts w:cs="Arial"/>
          <w:lang w:val="it-CH"/>
        </w:rPr>
      </w:pPr>
      <w:r w:rsidRPr="00F9306C">
        <w:rPr>
          <w:rFonts w:cs="Arial"/>
          <w:spacing w:val="-1"/>
          <w:lang w:val="it-CH"/>
        </w:rPr>
        <w:t>È</w:t>
      </w:r>
      <w:r w:rsidR="00AE745B" w:rsidRPr="00F9306C">
        <w:rPr>
          <w:rFonts w:cs="Arial"/>
          <w:spacing w:val="-6"/>
          <w:lang w:val="it-CH"/>
        </w:rPr>
        <w:t xml:space="preserve"> </w:t>
      </w:r>
      <w:r w:rsidR="00AE745B" w:rsidRPr="00F9306C">
        <w:rPr>
          <w:rFonts w:cs="Arial"/>
          <w:spacing w:val="-1"/>
          <w:lang w:val="it-CH"/>
        </w:rPr>
        <w:t>c</w:t>
      </w:r>
      <w:r w:rsidR="00AE745B" w:rsidRPr="00F9306C">
        <w:rPr>
          <w:rFonts w:cs="Arial"/>
          <w:lang w:val="it-CH"/>
        </w:rPr>
        <w:t>ons</w:t>
      </w:r>
      <w:r w:rsidR="00AE745B" w:rsidRPr="00F9306C">
        <w:rPr>
          <w:rFonts w:cs="Arial"/>
          <w:spacing w:val="-1"/>
          <w:lang w:val="it-CH"/>
        </w:rPr>
        <w:t>i</w:t>
      </w:r>
      <w:r w:rsidR="00AE745B" w:rsidRPr="00F9306C">
        <w:rPr>
          <w:rFonts w:cs="Arial"/>
          <w:lang w:val="it-CH"/>
        </w:rPr>
        <w:t>d</w:t>
      </w:r>
      <w:r w:rsidR="00AE745B" w:rsidRPr="00F9306C">
        <w:rPr>
          <w:rFonts w:cs="Arial"/>
          <w:spacing w:val="-1"/>
          <w:lang w:val="it-CH"/>
        </w:rPr>
        <w:t>e</w:t>
      </w:r>
      <w:r w:rsidR="00AE745B" w:rsidRPr="00F9306C">
        <w:rPr>
          <w:rFonts w:cs="Arial"/>
          <w:lang w:val="it-CH"/>
        </w:rPr>
        <w:t>r</w:t>
      </w:r>
      <w:r w:rsidR="00AE745B" w:rsidRPr="00F9306C">
        <w:rPr>
          <w:rFonts w:cs="Arial"/>
          <w:spacing w:val="-1"/>
          <w:lang w:val="it-CH"/>
        </w:rPr>
        <w:t>at</w:t>
      </w:r>
      <w:r w:rsidR="00AE745B" w:rsidRPr="00F9306C">
        <w:rPr>
          <w:rFonts w:cs="Arial"/>
          <w:lang w:val="it-CH"/>
        </w:rPr>
        <w:t>o</w:t>
      </w:r>
      <w:r w:rsidR="00AE745B" w:rsidRPr="00F9306C">
        <w:rPr>
          <w:rFonts w:cs="Arial"/>
          <w:spacing w:val="-4"/>
          <w:lang w:val="it-CH"/>
        </w:rPr>
        <w:t xml:space="preserve"> </w:t>
      </w:r>
      <w:r w:rsidR="00AE745B" w:rsidRPr="00F9306C">
        <w:rPr>
          <w:rFonts w:cs="Arial"/>
          <w:lang w:val="it-CH"/>
        </w:rPr>
        <w:t>C</w:t>
      </w:r>
      <w:r w:rsidR="00AE745B" w:rsidRPr="00F9306C">
        <w:rPr>
          <w:rFonts w:cs="Arial"/>
          <w:spacing w:val="-1"/>
          <w:lang w:val="it-CH"/>
        </w:rPr>
        <w:t>a</w:t>
      </w:r>
      <w:r w:rsidR="00AE745B" w:rsidRPr="00F9306C">
        <w:rPr>
          <w:rFonts w:cs="Arial"/>
          <w:lang w:val="it-CH"/>
        </w:rPr>
        <w:t>n</w:t>
      </w:r>
      <w:r w:rsidR="00AE745B" w:rsidRPr="00F9306C">
        <w:rPr>
          <w:rFonts w:cs="Arial"/>
          <w:spacing w:val="-1"/>
          <w:lang w:val="it-CH"/>
        </w:rPr>
        <w:t>t</w:t>
      </w:r>
      <w:r w:rsidR="00AE745B" w:rsidRPr="00F9306C">
        <w:rPr>
          <w:rFonts w:cs="Arial"/>
          <w:lang w:val="it-CH"/>
        </w:rPr>
        <w:t>one</w:t>
      </w:r>
      <w:r w:rsidR="00AE745B" w:rsidRPr="00F9306C">
        <w:rPr>
          <w:rFonts w:cs="Arial"/>
          <w:spacing w:val="-4"/>
          <w:lang w:val="it-CH"/>
        </w:rPr>
        <w:t xml:space="preserve"> </w:t>
      </w:r>
      <w:r w:rsidR="00AE745B" w:rsidRPr="00F9306C">
        <w:rPr>
          <w:rFonts w:cs="Arial"/>
          <w:lang w:val="it-CH"/>
        </w:rPr>
        <w:t>di</w:t>
      </w:r>
      <w:r w:rsidR="00AE745B" w:rsidRPr="00F9306C">
        <w:rPr>
          <w:rFonts w:cs="Arial"/>
          <w:spacing w:val="-7"/>
          <w:lang w:val="it-CH"/>
        </w:rPr>
        <w:t xml:space="preserve"> </w:t>
      </w:r>
      <w:r w:rsidR="00AE745B" w:rsidRPr="00F9306C">
        <w:rPr>
          <w:rFonts w:cs="Arial"/>
          <w:lang w:val="it-CH"/>
        </w:rPr>
        <w:t>do</w:t>
      </w:r>
      <w:r w:rsidR="00AE745B" w:rsidRPr="00F9306C">
        <w:rPr>
          <w:rFonts w:cs="Arial"/>
          <w:spacing w:val="-1"/>
          <w:lang w:val="it-CH"/>
        </w:rPr>
        <w:t>mi</w:t>
      </w:r>
      <w:r w:rsidR="00AE745B" w:rsidRPr="00F9306C">
        <w:rPr>
          <w:rFonts w:cs="Arial"/>
          <w:spacing w:val="1"/>
          <w:lang w:val="it-CH"/>
        </w:rPr>
        <w:t>c</w:t>
      </w:r>
      <w:r w:rsidR="00AE745B" w:rsidRPr="00F9306C">
        <w:rPr>
          <w:rFonts w:cs="Arial"/>
          <w:spacing w:val="-1"/>
          <w:lang w:val="it-CH"/>
        </w:rPr>
        <w:t>ili</w:t>
      </w:r>
      <w:r w:rsidR="00AE745B" w:rsidRPr="00F9306C">
        <w:rPr>
          <w:rFonts w:cs="Arial"/>
          <w:lang w:val="it-CH"/>
        </w:rPr>
        <w:t>o:</w:t>
      </w:r>
    </w:p>
    <w:p w14:paraId="0A9C0379" w14:textId="77777777" w:rsidR="00F9306C" w:rsidRPr="00F9306C" w:rsidRDefault="00F9306C" w:rsidP="009305F3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a.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di origine per le studentesse e gli studenti di nazionalità svizzera i cui genitori risiedono all’estero o che, orfani di padre e di madre, vivono all’estero; nel caso vi fossero più origini cantonali, è presa in considerazione la più recente,</w:t>
      </w:r>
    </w:p>
    <w:p w14:paraId="1E3DF56D" w14:textId="77777777" w:rsidR="00F9306C" w:rsidRPr="00F9306C" w:rsidRDefault="00F9306C" w:rsidP="009305F3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b.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di assegnazione per i rifugiati e gli apolidi che hanno raggiunto la maggiore età e che sono orfani di padre e di madre o i cui genitori risiedono all’estero; è riservata la lettera d,</w:t>
      </w:r>
    </w:p>
    <w:p w14:paraId="49FD207A" w14:textId="77777777" w:rsidR="00F9306C" w:rsidRPr="00F9306C" w:rsidRDefault="00F9306C" w:rsidP="009305F3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c.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in cui si trova il domicilio civile per gli stranieri che hanno raggiunto la maggiore età e che sono orfani di padre e di madre, o i cui genitori risiedono all’estero; è riservata la lettera d,</w:t>
      </w:r>
    </w:p>
    <w:p w14:paraId="0ED3C5E9" w14:textId="77777777" w:rsidR="00F9306C" w:rsidRPr="00F9306C" w:rsidRDefault="00F9306C" w:rsidP="009305F3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d.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 xml:space="preserve">l cantone in cui le studentesse e gli studenti maggiorenni </w:t>
      </w:r>
      <w:r w:rsidRPr="00F9306C">
        <w:rPr>
          <w:rFonts w:ascii="Arial" w:hAnsi="Arial" w:cs="Arial"/>
          <w:b/>
          <w:sz w:val="20"/>
          <w:lang w:val="it-IT"/>
        </w:rPr>
        <w:t>hanno risieduto senza interruzione per almeno due anni e in cui hanno esercitato</w:t>
      </w:r>
      <w:r w:rsidRPr="00F9306C">
        <w:rPr>
          <w:rFonts w:ascii="Arial" w:hAnsi="Arial" w:cs="Arial"/>
          <w:sz w:val="20"/>
          <w:lang w:val="it-IT"/>
        </w:rPr>
        <w:t xml:space="preserve"> - senza essere contemporaneamente in formazione - un’attività lucrativa che abbia permesso loro di essere finanziariamente indipendenti; la gestione di un nucleo familiare e il compimento del servizio militare sono pure considerati attività lucrative, e</w:t>
      </w:r>
    </w:p>
    <w:p w14:paraId="6D5C2A19" w14:textId="77777777" w:rsidR="00F9306C" w:rsidRDefault="00F9306C" w:rsidP="00F9306C">
      <w:pPr>
        <w:pStyle w:val="Textkrper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e.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n tutti gli altri casi, il cantone in cui si trova il domicilio civile dei genitori o la sede dell’autorità tutoria competente in ultimo luogo al momento in cui la studentessa o lo studente incomincia gli studi.</w:t>
      </w:r>
    </w:p>
    <w:p w14:paraId="03C7F29A" w14:textId="77777777" w:rsidR="00736796" w:rsidRPr="00B573F5" w:rsidRDefault="00736796" w:rsidP="00B573F5">
      <w:pPr>
        <w:pStyle w:val="Textkrper"/>
        <w:spacing w:before="240"/>
        <w:ind w:left="284" w:hanging="284"/>
        <w:jc w:val="both"/>
        <w:rPr>
          <w:rFonts w:ascii="Arial" w:hAnsi="Arial" w:cs="Arial"/>
          <w:b/>
          <w:sz w:val="20"/>
          <w:lang w:val="it-IT"/>
        </w:rPr>
      </w:pPr>
      <w:r w:rsidRPr="00B573F5">
        <w:rPr>
          <w:rFonts w:ascii="Arial" w:hAnsi="Arial" w:cs="Arial"/>
          <w:b/>
          <w:sz w:val="20"/>
          <w:lang w:val="it-IT"/>
        </w:rPr>
        <w:t>Decisione della Conferenza dei cantoni concordatari</w:t>
      </w:r>
      <w:r w:rsidR="00CE721E">
        <w:rPr>
          <w:rFonts w:ascii="Arial" w:hAnsi="Arial" w:cs="Arial"/>
          <w:b/>
          <w:sz w:val="20"/>
          <w:lang w:val="it-IT"/>
        </w:rPr>
        <w:t xml:space="preserve"> ASUP</w:t>
      </w:r>
      <w:r w:rsidR="002B68BB">
        <w:rPr>
          <w:rFonts w:ascii="Arial" w:hAnsi="Arial" w:cs="Arial"/>
          <w:b/>
          <w:sz w:val="20"/>
          <w:lang w:val="it-IT"/>
        </w:rPr>
        <w:t xml:space="preserve"> del 27 giugno 2019</w:t>
      </w:r>
    </w:p>
    <w:p w14:paraId="28B2B89E" w14:textId="77777777" w:rsidR="00736796" w:rsidRPr="00B573F5" w:rsidRDefault="00736796" w:rsidP="009305F3">
      <w:pPr>
        <w:pStyle w:val="Textkrper"/>
        <w:numPr>
          <w:ilvl w:val="0"/>
          <w:numId w:val="21"/>
        </w:numPr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B573F5">
        <w:rPr>
          <w:rFonts w:ascii="Arial" w:hAnsi="Arial" w:cs="Arial"/>
          <w:sz w:val="20"/>
          <w:lang w:val="it-IT"/>
        </w:rPr>
        <w:t xml:space="preserve">L’art. 5, </w:t>
      </w:r>
      <w:proofErr w:type="spellStart"/>
      <w:r w:rsidRPr="00B573F5">
        <w:rPr>
          <w:rFonts w:ascii="Arial" w:hAnsi="Arial" w:cs="Arial"/>
          <w:sz w:val="20"/>
          <w:lang w:val="it-IT"/>
        </w:rPr>
        <w:t>let</w:t>
      </w:r>
      <w:proofErr w:type="spellEnd"/>
      <w:r w:rsidRPr="00B573F5">
        <w:rPr>
          <w:rFonts w:ascii="Arial" w:hAnsi="Arial" w:cs="Arial"/>
          <w:sz w:val="20"/>
          <w:lang w:val="it-IT"/>
        </w:rPr>
        <w:t>. d, ASUP sarà d’ora in avanti interpretato in modo che i criteri presi in considerazioni saranno essenzialmente quello dell’indipendenza finanziaria e del domicilio ininterrotto in un cantone. Per contro ci si asterrà dal prendere in considerazione lo stato di formazione degli studenti (ad eccezione della formazione professionale di base).</w:t>
      </w:r>
    </w:p>
    <w:p w14:paraId="6B61417D" w14:textId="77777777" w:rsidR="00CE721E" w:rsidRPr="00CB5FCB" w:rsidRDefault="00736796" w:rsidP="00505990">
      <w:pPr>
        <w:pStyle w:val="Textkrper"/>
        <w:numPr>
          <w:ilvl w:val="0"/>
          <w:numId w:val="21"/>
        </w:numPr>
        <w:spacing w:before="60" w:after="60"/>
        <w:ind w:left="284" w:hanging="284"/>
        <w:jc w:val="both"/>
        <w:rPr>
          <w:rFonts w:ascii="Arial" w:hAnsi="Arial" w:cs="Arial"/>
          <w:sz w:val="20"/>
          <w:u w:val="single"/>
          <w:lang w:val="it-CH"/>
        </w:rPr>
      </w:pPr>
      <w:r w:rsidRPr="00B573F5">
        <w:rPr>
          <w:rFonts w:ascii="Arial" w:hAnsi="Arial" w:cs="Arial"/>
          <w:sz w:val="20"/>
          <w:lang w:val="it-IT"/>
        </w:rPr>
        <w:t xml:space="preserve">La regolamentazione entra in vigore da subito. I cantoni e le scuole universitarie dispongono di un periodo di transizione per l’applicazione della presente decisione fino al semestre primaverile 2020 al più tardi. In caso di controversie </w:t>
      </w:r>
      <w:r w:rsidR="00DC583E" w:rsidRPr="00B573F5">
        <w:rPr>
          <w:rFonts w:ascii="Arial" w:hAnsi="Arial" w:cs="Arial"/>
          <w:sz w:val="20"/>
          <w:lang w:val="it-IT"/>
        </w:rPr>
        <w:t>s</w:t>
      </w:r>
      <w:r w:rsidRPr="00B573F5">
        <w:rPr>
          <w:rFonts w:ascii="Arial" w:hAnsi="Arial" w:cs="Arial"/>
          <w:sz w:val="20"/>
          <w:lang w:val="it-IT"/>
        </w:rPr>
        <w:t>i applica la seguente regolamentazione.</w:t>
      </w:r>
    </w:p>
    <w:p w14:paraId="0D1A4C2E" w14:textId="77777777" w:rsidR="00CB5FCB" w:rsidRDefault="00CB5FCB">
      <w:pPr>
        <w:rPr>
          <w:rFonts w:ascii="Arial" w:hAnsi="Arial" w:cs="Arial"/>
          <w:sz w:val="16"/>
          <w:szCs w:val="16"/>
          <w:u w:val="single"/>
          <w:lang w:val="it-CH"/>
        </w:rPr>
      </w:pPr>
      <w:r>
        <w:rPr>
          <w:rFonts w:ascii="Arial" w:hAnsi="Arial" w:cs="Arial"/>
          <w:sz w:val="16"/>
          <w:szCs w:val="16"/>
          <w:u w:val="single"/>
          <w:lang w:val="it-CH"/>
        </w:rPr>
        <w:br w:type="page"/>
      </w:r>
    </w:p>
    <w:p w14:paraId="44E92640" w14:textId="77777777" w:rsidR="00CE721E" w:rsidRDefault="00CE721E" w:rsidP="00CE721E">
      <w:pPr>
        <w:pStyle w:val="Textkrper"/>
        <w:spacing w:before="60" w:after="60"/>
        <w:jc w:val="both"/>
        <w:rPr>
          <w:rFonts w:ascii="Arial" w:hAnsi="Arial" w:cs="Arial"/>
          <w:sz w:val="16"/>
          <w:szCs w:val="16"/>
          <w:u w:val="single"/>
          <w:lang w:val="it-CH"/>
        </w:rPr>
      </w:pPr>
    </w:p>
    <w:p w14:paraId="3F6D3F2A" w14:textId="77777777" w:rsidR="00CB5FCB" w:rsidRPr="00CB5FCB" w:rsidRDefault="00CE721E" w:rsidP="00CB5FCB">
      <w:pPr>
        <w:pStyle w:val="Textkrper"/>
        <w:spacing w:before="60" w:after="60"/>
        <w:jc w:val="both"/>
        <w:rPr>
          <w:rFonts w:ascii="Arial" w:hAnsi="Arial" w:cs="Arial"/>
          <w:b/>
          <w:spacing w:val="-1"/>
          <w:sz w:val="20"/>
          <w:lang w:val="it-CH"/>
        </w:rPr>
      </w:pPr>
      <w:r w:rsidRPr="00CB5FCB">
        <w:rPr>
          <w:rFonts w:ascii="Arial" w:hAnsi="Arial" w:cs="Arial"/>
          <w:b/>
          <w:spacing w:val="-1"/>
          <w:sz w:val="20"/>
          <w:lang w:val="it-CH"/>
        </w:rPr>
        <w:t>Testo dell’articolo 5 dell’Accordo intercantonale sui contributi per i cicli di formazione delle scuole specializzate superiori (ASSS)</w:t>
      </w:r>
    </w:p>
    <w:p w14:paraId="5D1D06E6" w14:textId="77777777" w:rsidR="00CB5FCB" w:rsidRPr="00CE09B3" w:rsidRDefault="00CB5FCB" w:rsidP="00CB5FCB">
      <w:pPr>
        <w:spacing w:before="240" w:after="120"/>
        <w:jc w:val="both"/>
        <w:rPr>
          <w:rFonts w:ascii="Arial" w:eastAsia="Times New Roman" w:hAnsi="Arial" w:cs="Arial"/>
          <w:b/>
          <w:sz w:val="20"/>
          <w:u w:val="single"/>
          <w:lang w:val="it-CH"/>
        </w:rPr>
      </w:pP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Can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t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one</w:t>
      </w:r>
      <w:r w:rsidRPr="00CE09B3">
        <w:rPr>
          <w:rFonts w:ascii="Arial" w:eastAsia="Times New Roman" w:hAnsi="Arial" w:cs="Arial"/>
          <w:b/>
          <w:spacing w:val="-8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</w:t>
      </w:r>
      <w:r>
        <w:rPr>
          <w:rFonts w:ascii="Arial" w:eastAsia="Times New Roman" w:hAnsi="Arial" w:cs="Arial"/>
          <w:b/>
          <w:sz w:val="20"/>
          <w:u w:val="single"/>
          <w:lang w:val="it-CH"/>
        </w:rPr>
        <w:t>ebitore del pagamento</w:t>
      </w:r>
    </w:p>
    <w:p w14:paraId="3D9E7AD3" w14:textId="77777777" w:rsidR="00CB5FCB" w:rsidRDefault="00CB5FCB" w:rsidP="00CB5FCB">
      <w:pPr>
        <w:pStyle w:val="Corpodeltesto"/>
        <w:spacing w:before="60" w:after="60"/>
        <w:jc w:val="both"/>
        <w:rPr>
          <w:rFonts w:cs="Arial"/>
          <w:spacing w:val="-1"/>
          <w:lang w:val="it-CH"/>
        </w:rPr>
      </w:pPr>
      <w:r w:rsidRPr="00AC422F">
        <w:rPr>
          <w:rFonts w:cs="Arial"/>
          <w:spacing w:val="-1"/>
          <w:vertAlign w:val="superscript"/>
          <w:lang w:val="it-CH"/>
        </w:rPr>
        <w:t>1</w:t>
      </w:r>
      <w:r>
        <w:rPr>
          <w:rFonts w:cs="Arial"/>
          <w:spacing w:val="-1"/>
          <w:lang w:val="it-CH"/>
        </w:rPr>
        <w:t>Debitore del pagamento dei contributi secondo gli art. 3, 6 e 7 dell’accordo è il cantone di domicilio al momento dell’inizio della formazione.</w:t>
      </w:r>
    </w:p>
    <w:p w14:paraId="03DABF42" w14:textId="77777777" w:rsidR="00CB5FCB" w:rsidRDefault="00CB5FCB" w:rsidP="00CB5FCB">
      <w:pPr>
        <w:pStyle w:val="Corpodeltesto"/>
        <w:spacing w:before="60" w:after="60"/>
        <w:jc w:val="both"/>
        <w:rPr>
          <w:rFonts w:cs="Arial"/>
          <w:lang w:val="it-CH"/>
        </w:rPr>
      </w:pPr>
      <w:r w:rsidRPr="00AC422F">
        <w:rPr>
          <w:rFonts w:cs="Arial"/>
          <w:spacing w:val="-1"/>
          <w:vertAlign w:val="superscript"/>
          <w:lang w:val="it-CH"/>
        </w:rPr>
        <w:t>2</w:t>
      </w:r>
      <w:r w:rsidRPr="00F9306C">
        <w:rPr>
          <w:rFonts w:cs="Arial"/>
          <w:spacing w:val="-1"/>
          <w:lang w:val="it-CH"/>
        </w:rPr>
        <w:t>È</w:t>
      </w:r>
      <w:r w:rsidRPr="00F9306C">
        <w:rPr>
          <w:rFonts w:cs="Arial"/>
          <w:spacing w:val="-6"/>
          <w:lang w:val="it-CH"/>
        </w:rPr>
        <w:t xml:space="preserve"> </w:t>
      </w:r>
      <w:r w:rsidRPr="00F9306C">
        <w:rPr>
          <w:rFonts w:cs="Arial"/>
          <w:spacing w:val="-1"/>
          <w:lang w:val="it-CH"/>
        </w:rPr>
        <w:t>c</w:t>
      </w:r>
      <w:r w:rsidRPr="00F9306C">
        <w:rPr>
          <w:rFonts w:cs="Arial"/>
          <w:lang w:val="it-CH"/>
        </w:rPr>
        <w:t>ons</w:t>
      </w:r>
      <w:r w:rsidRPr="00F9306C">
        <w:rPr>
          <w:rFonts w:cs="Arial"/>
          <w:spacing w:val="-1"/>
          <w:lang w:val="it-CH"/>
        </w:rPr>
        <w:t>i</w:t>
      </w:r>
      <w:r w:rsidRPr="00F9306C">
        <w:rPr>
          <w:rFonts w:cs="Arial"/>
          <w:lang w:val="it-CH"/>
        </w:rPr>
        <w:t>d</w:t>
      </w:r>
      <w:r w:rsidRPr="00F9306C">
        <w:rPr>
          <w:rFonts w:cs="Arial"/>
          <w:spacing w:val="-1"/>
          <w:lang w:val="it-CH"/>
        </w:rPr>
        <w:t>e</w:t>
      </w:r>
      <w:r w:rsidRPr="00F9306C">
        <w:rPr>
          <w:rFonts w:cs="Arial"/>
          <w:lang w:val="it-CH"/>
        </w:rPr>
        <w:t>r</w:t>
      </w:r>
      <w:r w:rsidRPr="00F9306C">
        <w:rPr>
          <w:rFonts w:cs="Arial"/>
          <w:spacing w:val="-1"/>
          <w:lang w:val="it-CH"/>
        </w:rPr>
        <w:t>at</w:t>
      </w:r>
      <w:r w:rsidRPr="00F9306C">
        <w:rPr>
          <w:rFonts w:cs="Arial"/>
          <w:lang w:val="it-CH"/>
        </w:rPr>
        <w:t>o</w:t>
      </w:r>
      <w:r w:rsidRPr="00F9306C">
        <w:rPr>
          <w:rFonts w:cs="Arial"/>
          <w:spacing w:val="-4"/>
          <w:lang w:val="it-CH"/>
        </w:rPr>
        <w:t xml:space="preserve"> </w:t>
      </w:r>
      <w:r>
        <w:rPr>
          <w:rFonts w:cs="Arial"/>
          <w:lang w:val="it-CH"/>
        </w:rPr>
        <w:t>c</w:t>
      </w:r>
      <w:r w:rsidRPr="00F9306C">
        <w:rPr>
          <w:rFonts w:cs="Arial"/>
          <w:spacing w:val="-1"/>
          <w:lang w:val="it-CH"/>
        </w:rPr>
        <w:t>a</w:t>
      </w:r>
      <w:r w:rsidRPr="00F9306C">
        <w:rPr>
          <w:rFonts w:cs="Arial"/>
          <w:lang w:val="it-CH"/>
        </w:rPr>
        <w:t>n</w:t>
      </w:r>
      <w:r w:rsidRPr="00F9306C">
        <w:rPr>
          <w:rFonts w:cs="Arial"/>
          <w:spacing w:val="-1"/>
          <w:lang w:val="it-CH"/>
        </w:rPr>
        <w:t>t</w:t>
      </w:r>
      <w:r w:rsidRPr="00F9306C">
        <w:rPr>
          <w:rFonts w:cs="Arial"/>
          <w:lang w:val="it-CH"/>
        </w:rPr>
        <w:t>one</w:t>
      </w:r>
      <w:r w:rsidRPr="00F9306C">
        <w:rPr>
          <w:rFonts w:cs="Arial"/>
          <w:spacing w:val="-4"/>
          <w:lang w:val="it-CH"/>
        </w:rPr>
        <w:t xml:space="preserve"> </w:t>
      </w:r>
      <w:r w:rsidRPr="00F9306C">
        <w:rPr>
          <w:rFonts w:cs="Arial"/>
          <w:lang w:val="it-CH"/>
        </w:rPr>
        <w:t>di</w:t>
      </w:r>
      <w:r w:rsidRPr="00F9306C">
        <w:rPr>
          <w:rFonts w:cs="Arial"/>
          <w:spacing w:val="-7"/>
          <w:lang w:val="it-CH"/>
        </w:rPr>
        <w:t xml:space="preserve"> </w:t>
      </w:r>
      <w:r w:rsidRPr="00F9306C">
        <w:rPr>
          <w:rFonts w:cs="Arial"/>
          <w:lang w:val="it-CH"/>
        </w:rPr>
        <w:t>do</w:t>
      </w:r>
      <w:r w:rsidRPr="00F9306C">
        <w:rPr>
          <w:rFonts w:cs="Arial"/>
          <w:spacing w:val="-1"/>
          <w:lang w:val="it-CH"/>
        </w:rPr>
        <w:t>mi</w:t>
      </w:r>
      <w:r w:rsidRPr="00F9306C">
        <w:rPr>
          <w:rFonts w:cs="Arial"/>
          <w:spacing w:val="1"/>
          <w:lang w:val="it-CH"/>
        </w:rPr>
        <w:t>c</w:t>
      </w:r>
      <w:r w:rsidRPr="00F9306C">
        <w:rPr>
          <w:rFonts w:cs="Arial"/>
          <w:spacing w:val="-1"/>
          <w:lang w:val="it-CH"/>
        </w:rPr>
        <w:t>ili</w:t>
      </w:r>
      <w:r w:rsidRPr="00F9306C">
        <w:rPr>
          <w:rFonts w:cs="Arial"/>
          <w:lang w:val="it-CH"/>
        </w:rPr>
        <w:t>o</w:t>
      </w:r>
      <w:r>
        <w:rPr>
          <w:rFonts w:cs="Arial"/>
          <w:lang w:val="it-CH"/>
        </w:rPr>
        <w:t xml:space="preserve"> l’ultimo cantone nel quale le studentesse e gli studenti maggiorenni hanno risieduto </w:t>
      </w:r>
      <w:r w:rsidR="004A4E68">
        <w:rPr>
          <w:rFonts w:cs="Arial"/>
          <w:lang w:val="it-CH"/>
        </w:rPr>
        <w:t>almeno due anni senza interruzioni prima dell’inizio della formazione e dove erano finanziariamente indipendenti senza seguire contemporaneamente una formazione; vale come attività lucrativa anche la gestione di un’economia domestica e la prestazione di servizio militare o civile.</w:t>
      </w:r>
    </w:p>
    <w:p w14:paraId="79E7E8D7" w14:textId="77777777" w:rsidR="004A4E68" w:rsidRPr="00F9306C" w:rsidRDefault="004A4E68" w:rsidP="00CB5FCB">
      <w:pPr>
        <w:pStyle w:val="Corpodeltesto"/>
        <w:spacing w:before="60" w:after="60"/>
        <w:jc w:val="both"/>
        <w:rPr>
          <w:rFonts w:cs="Arial"/>
          <w:lang w:val="it-CH"/>
        </w:rPr>
      </w:pPr>
      <w:r w:rsidRPr="00AC422F">
        <w:rPr>
          <w:rFonts w:cs="Arial"/>
          <w:vertAlign w:val="superscript"/>
          <w:lang w:val="it-CH"/>
        </w:rPr>
        <w:t>3</w:t>
      </w:r>
      <w:r>
        <w:rPr>
          <w:rFonts w:cs="Arial"/>
          <w:lang w:val="it-CH"/>
        </w:rPr>
        <w:t>Per le studentesse e gli studenti che non soddisfano le condizioni del cpv. 2, vale come cantone di domicilio:</w:t>
      </w:r>
    </w:p>
    <w:p w14:paraId="50DC8434" w14:textId="77777777" w:rsidR="00CB5FCB" w:rsidRPr="00F9306C" w:rsidRDefault="00CB5FCB" w:rsidP="00CB5FCB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a.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</w:t>
      </w:r>
      <w:r w:rsidR="004A4E68">
        <w:rPr>
          <w:rFonts w:ascii="Arial" w:hAnsi="Arial" w:cs="Arial"/>
          <w:sz w:val="20"/>
          <w:lang w:val="it-IT"/>
        </w:rPr>
        <w:t xml:space="preserve">’attinenza </w:t>
      </w:r>
      <w:r w:rsidRPr="00F9306C">
        <w:rPr>
          <w:rFonts w:ascii="Arial" w:hAnsi="Arial" w:cs="Arial"/>
          <w:sz w:val="20"/>
          <w:lang w:val="it-IT"/>
        </w:rPr>
        <w:t>per le studentesse e gli studenti di nazionalità svizzera i cui genitori risiedono all’estero o che</w:t>
      </w:r>
      <w:r w:rsidR="004A4E68">
        <w:rPr>
          <w:rFonts w:ascii="Arial" w:hAnsi="Arial" w:cs="Arial"/>
          <w:sz w:val="20"/>
          <w:lang w:val="it-IT"/>
        </w:rPr>
        <w:t xml:space="preserve"> </w:t>
      </w:r>
      <w:r w:rsidRPr="00F9306C">
        <w:rPr>
          <w:rFonts w:ascii="Arial" w:hAnsi="Arial" w:cs="Arial"/>
          <w:sz w:val="20"/>
          <w:lang w:val="it-IT"/>
        </w:rPr>
        <w:t>vivono all’estero</w:t>
      </w:r>
      <w:r w:rsidR="004A4E68">
        <w:rPr>
          <w:rFonts w:ascii="Arial" w:hAnsi="Arial" w:cs="Arial"/>
          <w:sz w:val="20"/>
          <w:lang w:val="it-IT"/>
        </w:rPr>
        <w:t xml:space="preserve"> senza </w:t>
      </w:r>
      <w:r w:rsidR="004A4E68" w:rsidRPr="00F9306C">
        <w:rPr>
          <w:rFonts w:ascii="Arial" w:hAnsi="Arial" w:cs="Arial"/>
          <w:sz w:val="20"/>
          <w:lang w:val="it-IT"/>
        </w:rPr>
        <w:t xml:space="preserve">padre </w:t>
      </w:r>
      <w:r w:rsidR="004A4E68">
        <w:rPr>
          <w:rFonts w:ascii="Arial" w:hAnsi="Arial" w:cs="Arial"/>
          <w:sz w:val="20"/>
          <w:lang w:val="it-IT"/>
        </w:rPr>
        <w:t>o</w:t>
      </w:r>
      <w:r w:rsidR="004A4E68" w:rsidRPr="00F9306C">
        <w:rPr>
          <w:rFonts w:ascii="Arial" w:hAnsi="Arial" w:cs="Arial"/>
          <w:sz w:val="20"/>
          <w:lang w:val="it-IT"/>
        </w:rPr>
        <w:t xml:space="preserve"> madre</w:t>
      </w:r>
      <w:r w:rsidRPr="00F9306C">
        <w:rPr>
          <w:rFonts w:ascii="Arial" w:hAnsi="Arial" w:cs="Arial"/>
          <w:sz w:val="20"/>
          <w:lang w:val="it-IT"/>
        </w:rPr>
        <w:t xml:space="preserve">; </w:t>
      </w:r>
      <w:r w:rsidR="004A4E68">
        <w:rPr>
          <w:rFonts w:ascii="Arial" w:hAnsi="Arial" w:cs="Arial"/>
          <w:sz w:val="20"/>
          <w:lang w:val="it-IT"/>
        </w:rPr>
        <w:t xml:space="preserve">se ci sono </w:t>
      </w:r>
      <w:r w:rsidRPr="00F9306C">
        <w:rPr>
          <w:rFonts w:ascii="Arial" w:hAnsi="Arial" w:cs="Arial"/>
          <w:sz w:val="20"/>
          <w:lang w:val="it-IT"/>
        </w:rPr>
        <w:t xml:space="preserve">più </w:t>
      </w:r>
      <w:r w:rsidR="00FC6A68">
        <w:rPr>
          <w:rFonts w:ascii="Arial" w:hAnsi="Arial" w:cs="Arial"/>
          <w:sz w:val="20"/>
          <w:lang w:val="it-IT"/>
        </w:rPr>
        <w:t>cantoni d’attinenza vale il</w:t>
      </w:r>
      <w:r w:rsidRPr="00F9306C">
        <w:rPr>
          <w:rFonts w:ascii="Arial" w:hAnsi="Arial" w:cs="Arial"/>
          <w:sz w:val="20"/>
          <w:lang w:val="it-IT"/>
        </w:rPr>
        <w:t xml:space="preserve"> più recente</w:t>
      </w:r>
      <w:r w:rsidR="00FC6A68">
        <w:rPr>
          <w:rFonts w:ascii="Arial" w:hAnsi="Arial" w:cs="Arial"/>
          <w:sz w:val="20"/>
          <w:lang w:val="it-IT"/>
        </w:rPr>
        <w:t>;</w:t>
      </w:r>
    </w:p>
    <w:p w14:paraId="36C8A1B9" w14:textId="77777777" w:rsidR="00CB5FCB" w:rsidRPr="00F9306C" w:rsidRDefault="00CB5FCB" w:rsidP="00CB5FCB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b.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 xml:space="preserve">l cantone di assegnazione per i </w:t>
      </w:r>
      <w:proofErr w:type="spellStart"/>
      <w:r w:rsidRPr="00F9306C">
        <w:rPr>
          <w:rFonts w:ascii="Arial" w:hAnsi="Arial" w:cs="Arial"/>
          <w:sz w:val="20"/>
          <w:lang w:val="it-IT"/>
        </w:rPr>
        <w:t>rifugiat</w:t>
      </w:r>
      <w:proofErr w:type="spellEnd"/>
      <w:r w:rsidR="00FC6A68">
        <w:rPr>
          <w:rFonts w:ascii="Arial" w:hAnsi="Arial" w:cs="Arial"/>
          <w:sz w:val="20"/>
          <w:lang w:val="it-IT"/>
        </w:rPr>
        <w:t xml:space="preserve"> e </w:t>
      </w:r>
      <w:r w:rsidRPr="00F9306C">
        <w:rPr>
          <w:rFonts w:ascii="Arial" w:hAnsi="Arial" w:cs="Arial"/>
          <w:sz w:val="20"/>
          <w:lang w:val="it-IT"/>
        </w:rPr>
        <w:t>i</w:t>
      </w:r>
      <w:r w:rsidR="00FC6A68">
        <w:rPr>
          <w:rFonts w:ascii="Arial" w:hAnsi="Arial" w:cs="Arial"/>
          <w:sz w:val="20"/>
          <w:lang w:val="it-IT"/>
        </w:rPr>
        <w:t xml:space="preserve"> rifugiati</w:t>
      </w:r>
      <w:r w:rsidRPr="00F9306C">
        <w:rPr>
          <w:rFonts w:ascii="Arial" w:hAnsi="Arial" w:cs="Arial"/>
          <w:sz w:val="20"/>
          <w:lang w:val="it-IT"/>
        </w:rPr>
        <w:t xml:space="preserve"> e gli apolidi maggiore</w:t>
      </w:r>
      <w:r w:rsidR="00FC6A68">
        <w:rPr>
          <w:rFonts w:ascii="Arial" w:hAnsi="Arial" w:cs="Arial"/>
          <w:sz w:val="20"/>
          <w:lang w:val="it-IT"/>
        </w:rPr>
        <w:t>nni,</w:t>
      </w:r>
      <w:r w:rsidRPr="00F9306C">
        <w:rPr>
          <w:rFonts w:ascii="Arial" w:hAnsi="Arial" w:cs="Arial"/>
          <w:sz w:val="20"/>
          <w:lang w:val="it-IT"/>
        </w:rPr>
        <w:t xml:space="preserve"> orfani di padre e di madre o </w:t>
      </w:r>
      <w:r w:rsidR="00FC6A68">
        <w:rPr>
          <w:rFonts w:ascii="Arial" w:hAnsi="Arial" w:cs="Arial"/>
          <w:sz w:val="20"/>
          <w:lang w:val="it-IT"/>
        </w:rPr>
        <w:t xml:space="preserve">i </w:t>
      </w:r>
      <w:r w:rsidRPr="00F9306C">
        <w:rPr>
          <w:rFonts w:ascii="Arial" w:hAnsi="Arial" w:cs="Arial"/>
          <w:sz w:val="20"/>
          <w:lang w:val="it-IT"/>
        </w:rPr>
        <w:t xml:space="preserve">cui genitori risiedono all’estero; </w:t>
      </w:r>
    </w:p>
    <w:p w14:paraId="49F10016" w14:textId="77777777" w:rsidR="00CB5FCB" w:rsidRPr="00F9306C" w:rsidRDefault="00CB5FCB" w:rsidP="00CB5FCB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c.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 xml:space="preserve">l cantone in cui si trova il domicilio civile per </w:t>
      </w:r>
      <w:r w:rsidR="00FC6A68">
        <w:rPr>
          <w:rFonts w:ascii="Arial" w:hAnsi="Arial" w:cs="Arial"/>
          <w:sz w:val="20"/>
          <w:lang w:val="it-IT"/>
        </w:rPr>
        <w:t xml:space="preserve">le studentesse e gli studenti di nazionalità estera, </w:t>
      </w:r>
      <w:r w:rsidRPr="00F9306C">
        <w:rPr>
          <w:rFonts w:ascii="Arial" w:hAnsi="Arial" w:cs="Arial"/>
          <w:sz w:val="20"/>
          <w:lang w:val="it-IT"/>
        </w:rPr>
        <w:t>maggiore</w:t>
      </w:r>
      <w:r w:rsidR="00FC6A68">
        <w:rPr>
          <w:rFonts w:ascii="Arial" w:hAnsi="Arial" w:cs="Arial"/>
          <w:sz w:val="20"/>
          <w:lang w:val="it-IT"/>
        </w:rPr>
        <w:t>nni et</w:t>
      </w:r>
      <w:r w:rsidRPr="00F9306C">
        <w:rPr>
          <w:rFonts w:ascii="Arial" w:hAnsi="Arial" w:cs="Arial"/>
          <w:sz w:val="20"/>
          <w:lang w:val="it-IT"/>
        </w:rPr>
        <w:t xml:space="preserve"> orfani di padre e di madre o i cui genitori risiedono all’estero,</w:t>
      </w:r>
      <w:r w:rsidR="00FC6A68">
        <w:rPr>
          <w:rFonts w:ascii="Arial" w:hAnsi="Arial" w:cs="Arial"/>
          <w:sz w:val="20"/>
          <w:lang w:val="it-IT"/>
        </w:rPr>
        <w:t xml:space="preserve"> e</w:t>
      </w:r>
    </w:p>
    <w:p w14:paraId="3D9D2994" w14:textId="77777777" w:rsidR="00CB5FCB" w:rsidRDefault="00CB5FCB" w:rsidP="00AC422F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d.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n tutti gli altri casi, il cantone in cui si trova</w:t>
      </w:r>
      <w:r w:rsidR="00FC6A68">
        <w:rPr>
          <w:rFonts w:ascii="Arial" w:hAnsi="Arial" w:cs="Arial"/>
          <w:sz w:val="20"/>
          <w:lang w:val="it-IT"/>
        </w:rPr>
        <w:t>, all’inizio della formazione,</w:t>
      </w:r>
      <w:r w:rsidRPr="00F9306C">
        <w:rPr>
          <w:rFonts w:ascii="Arial" w:hAnsi="Arial" w:cs="Arial"/>
          <w:sz w:val="20"/>
          <w:lang w:val="it-IT"/>
        </w:rPr>
        <w:t xml:space="preserve"> il domicilio civile dei genitori o la sede dell’autorità tutoria competente.</w:t>
      </w:r>
    </w:p>
    <w:p w14:paraId="5150E795" w14:textId="77777777" w:rsidR="00CB5FCB" w:rsidRPr="00B573F5" w:rsidRDefault="00CB5FCB" w:rsidP="00CB5FCB">
      <w:pPr>
        <w:pStyle w:val="Textkrper"/>
        <w:spacing w:before="240"/>
        <w:ind w:left="284" w:hanging="284"/>
        <w:jc w:val="both"/>
        <w:rPr>
          <w:rFonts w:ascii="Arial" w:hAnsi="Arial" w:cs="Arial"/>
          <w:b/>
          <w:sz w:val="20"/>
          <w:lang w:val="it-IT"/>
        </w:rPr>
      </w:pPr>
      <w:r w:rsidRPr="00B573F5">
        <w:rPr>
          <w:rFonts w:ascii="Arial" w:hAnsi="Arial" w:cs="Arial"/>
          <w:b/>
          <w:sz w:val="20"/>
          <w:lang w:val="it-IT"/>
        </w:rPr>
        <w:t>Decisione della Conferenza dei cantoni concordatari</w:t>
      </w:r>
      <w:r>
        <w:rPr>
          <w:rFonts w:ascii="Arial" w:hAnsi="Arial" w:cs="Arial"/>
          <w:b/>
          <w:sz w:val="20"/>
          <w:lang w:val="it-IT"/>
        </w:rPr>
        <w:t xml:space="preserve"> AS</w:t>
      </w:r>
      <w:r w:rsidR="002B68BB">
        <w:rPr>
          <w:rFonts w:ascii="Arial" w:hAnsi="Arial" w:cs="Arial"/>
          <w:b/>
          <w:sz w:val="20"/>
          <w:lang w:val="it-IT"/>
        </w:rPr>
        <w:t>SS del 25 ottobre 2019</w:t>
      </w:r>
    </w:p>
    <w:p w14:paraId="27D130A6" w14:textId="77777777" w:rsidR="00CB5FCB" w:rsidRPr="00B573F5" w:rsidRDefault="00CB5FCB" w:rsidP="00CB5FCB">
      <w:pPr>
        <w:pStyle w:val="Textkrper"/>
        <w:numPr>
          <w:ilvl w:val="0"/>
          <w:numId w:val="21"/>
        </w:numPr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B573F5">
        <w:rPr>
          <w:rFonts w:ascii="Arial" w:hAnsi="Arial" w:cs="Arial"/>
          <w:sz w:val="20"/>
          <w:lang w:val="it-IT"/>
        </w:rPr>
        <w:t xml:space="preserve">L’art. 5, </w:t>
      </w:r>
      <w:proofErr w:type="spellStart"/>
      <w:r w:rsidRPr="00B573F5">
        <w:rPr>
          <w:rFonts w:ascii="Arial" w:hAnsi="Arial" w:cs="Arial"/>
          <w:sz w:val="20"/>
          <w:lang w:val="it-IT"/>
        </w:rPr>
        <w:t>let</w:t>
      </w:r>
      <w:proofErr w:type="spellEnd"/>
      <w:r w:rsidRPr="00B573F5">
        <w:rPr>
          <w:rFonts w:ascii="Arial" w:hAnsi="Arial" w:cs="Arial"/>
          <w:sz w:val="20"/>
          <w:lang w:val="it-IT"/>
        </w:rPr>
        <w:t>. d, AS</w:t>
      </w:r>
      <w:r w:rsidR="002B68BB">
        <w:rPr>
          <w:rFonts w:ascii="Arial" w:hAnsi="Arial" w:cs="Arial"/>
          <w:sz w:val="20"/>
          <w:lang w:val="it-IT"/>
        </w:rPr>
        <w:t>SS</w:t>
      </w:r>
      <w:r w:rsidRPr="00B573F5">
        <w:rPr>
          <w:rFonts w:ascii="Arial" w:hAnsi="Arial" w:cs="Arial"/>
          <w:sz w:val="20"/>
          <w:lang w:val="it-IT"/>
        </w:rPr>
        <w:t xml:space="preserve"> sarà d’ora in avanti interpretato in modo che i criteri presi in considerazioni saranno essenzialmente quello dell’indipendenza finanziaria e del domicilio ininterrotto in un cantone. Per contro ci si asterrà dal prendere in considerazione lo stato di formazione degli studenti (ad eccezione della formazione professionale di base).</w:t>
      </w:r>
    </w:p>
    <w:p w14:paraId="1F440AE7" w14:textId="57D28366" w:rsidR="00CB5FCB" w:rsidRPr="00CB5FCB" w:rsidRDefault="00CB5FCB" w:rsidP="00CB5FCB">
      <w:pPr>
        <w:pStyle w:val="Textkrper"/>
        <w:numPr>
          <w:ilvl w:val="0"/>
          <w:numId w:val="21"/>
        </w:numPr>
        <w:spacing w:before="60" w:after="60"/>
        <w:ind w:left="284" w:hanging="284"/>
        <w:jc w:val="both"/>
        <w:rPr>
          <w:rFonts w:ascii="Arial" w:hAnsi="Arial" w:cs="Arial"/>
          <w:sz w:val="20"/>
          <w:u w:val="single"/>
          <w:lang w:val="it-CH"/>
        </w:rPr>
      </w:pPr>
      <w:r w:rsidRPr="00B573F5">
        <w:rPr>
          <w:rFonts w:ascii="Arial" w:hAnsi="Arial" w:cs="Arial"/>
          <w:sz w:val="20"/>
          <w:lang w:val="it-IT"/>
        </w:rPr>
        <w:t xml:space="preserve">La regolamentazione </w:t>
      </w:r>
      <w:r w:rsidR="002B68BB">
        <w:rPr>
          <w:rFonts w:ascii="Arial" w:hAnsi="Arial" w:cs="Arial"/>
          <w:sz w:val="20"/>
          <w:lang w:val="it-IT"/>
        </w:rPr>
        <w:t xml:space="preserve">si applica ai corsi de formazione ASSS che danno diritto a contributi e che iniziano dopo il 15 maggio 2020, quindi </w:t>
      </w:r>
      <w:r w:rsidR="00791062">
        <w:rPr>
          <w:rFonts w:ascii="Arial" w:hAnsi="Arial" w:cs="Arial"/>
          <w:sz w:val="20"/>
          <w:lang w:val="it-IT"/>
        </w:rPr>
        <w:t>dalla data di riferimento del 15 novembre 2020 (secondo l’articolo 5 delle direttive dell’ufficio ASSS per l’esecuzione dell’ASSS)</w:t>
      </w:r>
      <w:r w:rsidRPr="00B573F5">
        <w:rPr>
          <w:rFonts w:ascii="Arial" w:hAnsi="Arial" w:cs="Arial"/>
          <w:sz w:val="20"/>
          <w:lang w:val="it-IT"/>
        </w:rPr>
        <w:t>.</w:t>
      </w:r>
    </w:p>
    <w:p w14:paraId="1062F50C" w14:textId="77777777" w:rsidR="00505990" w:rsidRPr="00CB5FCB" w:rsidRDefault="00CE4538" w:rsidP="00CB5FCB">
      <w:pPr>
        <w:pStyle w:val="Textkrper"/>
        <w:spacing w:before="60" w:after="60"/>
        <w:jc w:val="both"/>
        <w:rPr>
          <w:rFonts w:ascii="Arial" w:hAnsi="Arial" w:cs="Arial"/>
          <w:spacing w:val="-1"/>
          <w:sz w:val="20"/>
          <w:lang w:val="it-CH"/>
        </w:rPr>
      </w:pPr>
      <w:r w:rsidRPr="00B573F5">
        <w:rPr>
          <w:rFonts w:ascii="Arial" w:hAnsi="Arial" w:cs="Arial"/>
          <w:sz w:val="16"/>
          <w:szCs w:val="16"/>
          <w:u w:val="single"/>
          <w:lang w:val="it-CH"/>
        </w:rPr>
        <w:br w:type="page"/>
      </w:r>
    </w:p>
    <w:p w14:paraId="7522D3DB" w14:textId="08D6DAE3" w:rsidR="00567414" w:rsidRPr="00AC422F" w:rsidRDefault="00567414">
      <w:pPr>
        <w:pStyle w:val="Corpodeltesto"/>
        <w:tabs>
          <w:tab w:val="left" w:pos="3969"/>
        </w:tabs>
        <w:rPr>
          <w:lang w:val="it-IT"/>
        </w:rPr>
      </w:pPr>
    </w:p>
    <w:p w14:paraId="542678E9" w14:textId="77777777" w:rsidR="004714DF" w:rsidRPr="00AC422F" w:rsidRDefault="0042710C">
      <w:pPr>
        <w:pStyle w:val="Corpodeltesto"/>
        <w:tabs>
          <w:tab w:val="left" w:pos="3969"/>
        </w:tabs>
        <w:rPr>
          <w:lang w:val="it-IT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 wp14:anchorId="2ADDF9B5" wp14:editId="20C159D7">
                <wp:simplePos x="0" y="0"/>
                <wp:positionH relativeFrom="column">
                  <wp:posOffset>10160</wp:posOffset>
                </wp:positionH>
                <wp:positionV relativeFrom="paragraph">
                  <wp:posOffset>126365</wp:posOffset>
                </wp:positionV>
                <wp:extent cx="6182360" cy="191135"/>
                <wp:effectExtent l="0" t="0" r="0" b="0"/>
                <wp:wrapNone/>
                <wp:docPr id="144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236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E69A7" w14:textId="77777777" w:rsidR="00CB5FCB" w:rsidRPr="00C05E8D" w:rsidRDefault="00CB5FCB" w:rsidP="004714DF">
                            <w:pPr>
                              <w:rPr>
                                <w:rFonts w:ascii="Arial" w:hAnsi="Arial"/>
                                <w:sz w:val="20"/>
                                <w:lang w:val="it-CH"/>
                              </w:rPr>
                            </w:pPr>
                            <w:r w:rsidRPr="00C05E8D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  <w:t>ASUP/ASSS: determinazione del cantone responsabile del pagamento dei contributi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10" o:spid="_x0000_s1026" style="position:absolute;margin-left:.8pt;margin-top:9.95pt;width:486.8pt;height:15.0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" o:allowincell="f" filled="f" stroked="f">
                <v:textbox inset="0,0,0,0">
                  <w:txbxContent>
                    <w:p w:rsidR="00CB5FCB" w:rsidRPr="00C05E8D" w:rsidRDefault="00CB5FCB" w:rsidP="004714DF">
                      <w:pPr>
                        <w:rPr>
                          <w:rFonts w:ascii="Arial" w:hAnsi="Arial"/>
                          <w:sz w:val="20"/>
                          <w:lang w:val="it-CH"/>
                        </w:rPr>
                      </w:pPr>
                      <w:r w:rsidRPr="00C05E8D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  <w:t>ASUP/ASSS: determinazione del cantone responsabile del pagamento dei contributi</w:t>
                      </w:r>
                    </w:p>
                  </w:txbxContent>
                </v:textbox>
              </v:rect>
            </w:pict>
          </mc:Fallback>
        </mc:AlternateContent>
      </w:r>
    </w:p>
    <w:p w14:paraId="62F96253" w14:textId="77777777" w:rsidR="004714DF" w:rsidRPr="00AC422F" w:rsidRDefault="0042710C" w:rsidP="004714DF">
      <w:pPr>
        <w:rPr>
          <w:lang w:val="it-IT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 wp14:anchorId="34A052B7" wp14:editId="05920682">
                <wp:simplePos x="0" y="0"/>
                <wp:positionH relativeFrom="column">
                  <wp:posOffset>10160</wp:posOffset>
                </wp:positionH>
                <wp:positionV relativeFrom="paragraph">
                  <wp:posOffset>138430</wp:posOffset>
                </wp:positionV>
                <wp:extent cx="4356735" cy="174625"/>
                <wp:effectExtent l="0" t="0" r="0" b="0"/>
                <wp:wrapNone/>
                <wp:docPr id="14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7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859F7" w14:textId="77777777" w:rsidR="00CB5FCB" w:rsidRPr="00C05E8D" w:rsidRDefault="00CB5FCB" w:rsidP="004714DF">
                            <w:pP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</w:pPr>
                            <w:r w:rsidRPr="00C05E8D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  <w:t>Schema concernente il questionario sui dati personali</w:t>
                            </w:r>
                          </w:p>
                          <w:p w14:paraId="4A8017AB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it-CH" w:eastAsia="it-IT"/>
                              </w:rPr>
                              <w:t>schema per 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11" o:spid="_x0000_s1027" style="position:absolute;margin-left:.8pt;margin-top:10.9pt;width:343.05pt;height:13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" o:allowincell="f" filled="f" stroked="f">
                <v:textbox inset="0,0,0,0">
                  <w:txbxContent>
                    <w:p w:rsidR="00CB5FCB" w:rsidRPr="00C05E8D" w:rsidRDefault="00CB5FCB" w:rsidP="004714DF">
                      <w:pPr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</w:pPr>
                      <w:r w:rsidRPr="00C05E8D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  <w:t>Schema concernente il questionario sui dati personali</w:t>
                      </w:r>
                    </w:p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napToGrid w:val="0"/>
                          <w:color w:val="000000"/>
                          <w:lang w:val="it-CH" w:eastAsia="it-IT"/>
                        </w:rPr>
                        <w:t>schema per 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4E105C67" wp14:editId="64B5B794">
                <wp:simplePos x="0" y="0"/>
                <wp:positionH relativeFrom="column">
                  <wp:posOffset>1901190</wp:posOffset>
                </wp:positionH>
                <wp:positionV relativeFrom="paragraph">
                  <wp:posOffset>1463675</wp:posOffset>
                </wp:positionV>
                <wp:extent cx="1522730" cy="821055"/>
                <wp:effectExtent l="0" t="0" r="0" b="0"/>
                <wp:wrapNone/>
                <wp:docPr id="14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8CC2" w14:textId="77777777" w:rsidR="00CB5FCB" w:rsidRPr="004714DF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 xml:space="preserve">2. Prima dell’inizio degli studi lei è stato finanziariamente indipendente grazie ad un’attività professionale esercitata durante almeno 24 </w:t>
                            </w:r>
                            <w:r w:rsidRPr="00B573F5">
                              <w:rPr>
                                <w:sz w:val="14"/>
                                <w:szCs w:val="14"/>
                                <w:lang w:val="it-CH"/>
                              </w:rPr>
                              <w:t>mesi senza essere contemporaneamente in formazione professionale di base?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86" o:spid="_x0000_s1028" style="position:absolute;margin-left:149.7pt;margin-top:115.25pt;width:119.9pt;height:64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" o:allowincell="f" strokeweight=".8pt">
                <v:textbox>
                  <w:txbxContent>
                    <w:p w:rsidR="00CB5FCB" w:rsidRPr="004714DF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 xml:space="preserve">2. Prima dell’inizio degli studi lei è stato finanziariamente indipendente grazie ad un’attività professionale esercitata durante almeno 24 </w:t>
                      </w:r>
                      <w:r w:rsidRPr="00B573F5">
                        <w:rPr>
                          <w:sz w:val="14"/>
                          <w:szCs w:val="14"/>
                          <w:lang w:val="it-CH"/>
                        </w:rPr>
                        <w:t>mesi senza essere contemporaneamente in formazione professionale di base?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 wp14:anchorId="2A5092A4" wp14:editId="70166A4D">
                <wp:simplePos x="0" y="0"/>
                <wp:positionH relativeFrom="column">
                  <wp:posOffset>438785</wp:posOffset>
                </wp:positionH>
                <wp:positionV relativeFrom="paragraph">
                  <wp:posOffset>721360</wp:posOffset>
                </wp:positionV>
                <wp:extent cx="675640" cy="615315"/>
                <wp:effectExtent l="0" t="0" r="0" b="0"/>
                <wp:wrapNone/>
                <wp:docPr id="141" name="Oval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615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3B2480A2" id="Oval 613" o:spid="_x0000_s1026" style="position:absolute;margin-left:34.55pt;margin-top:56.8pt;width:53.2pt;height:48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" o:allowincell="f" strokeweight="2.4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 wp14:anchorId="26F90C2D" wp14:editId="3B54EC18">
                <wp:simplePos x="0" y="0"/>
                <wp:positionH relativeFrom="column">
                  <wp:posOffset>2208530</wp:posOffset>
                </wp:positionH>
                <wp:positionV relativeFrom="paragraph">
                  <wp:posOffset>6506210</wp:posOffset>
                </wp:positionV>
                <wp:extent cx="212090" cy="191770"/>
                <wp:effectExtent l="0" t="0" r="0" b="0"/>
                <wp:wrapNone/>
                <wp:docPr id="140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8506D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09" o:spid="_x0000_s1029" style="position:absolute;margin-left:173.9pt;margin-top:512.3pt;width:16.7pt;height:15.1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 wp14:anchorId="43F23514" wp14:editId="3DEB0A5F">
                <wp:simplePos x="0" y="0"/>
                <wp:positionH relativeFrom="column">
                  <wp:posOffset>2087880</wp:posOffset>
                </wp:positionH>
                <wp:positionV relativeFrom="paragraph">
                  <wp:posOffset>6395720</wp:posOffset>
                </wp:positionV>
                <wp:extent cx="412750" cy="413385"/>
                <wp:effectExtent l="0" t="0" r="0" b="0"/>
                <wp:wrapNone/>
                <wp:docPr id="139" name="Oval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40F2777A" id="Oval 608" o:spid="_x0000_s1026" style="position:absolute;margin-left:164.4pt;margin-top:503.6pt;width:32.5pt;height:32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 wp14:anchorId="7CF9AAA3" wp14:editId="11141E09">
                <wp:simplePos x="0" y="0"/>
                <wp:positionH relativeFrom="column">
                  <wp:posOffset>5697855</wp:posOffset>
                </wp:positionH>
                <wp:positionV relativeFrom="paragraph">
                  <wp:posOffset>4761230</wp:posOffset>
                </wp:positionV>
                <wp:extent cx="212090" cy="191770"/>
                <wp:effectExtent l="0" t="0" r="0" b="0"/>
                <wp:wrapNone/>
                <wp:docPr id="138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F210E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05" o:spid="_x0000_s1030" style="position:absolute;margin-left:448.65pt;margin-top:374.9pt;width:16.7pt;height:15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 wp14:anchorId="4BD10B9F" wp14:editId="2DB7B020">
                <wp:simplePos x="0" y="0"/>
                <wp:positionH relativeFrom="column">
                  <wp:posOffset>5576570</wp:posOffset>
                </wp:positionH>
                <wp:positionV relativeFrom="paragraph">
                  <wp:posOffset>4650740</wp:posOffset>
                </wp:positionV>
                <wp:extent cx="413385" cy="413385"/>
                <wp:effectExtent l="0" t="0" r="0" b="0"/>
                <wp:wrapNone/>
                <wp:docPr id="137" name="Oval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7FD38D9E" id="Oval 604" o:spid="_x0000_s1026" style="position:absolute;margin-left:439.1pt;margin-top:366.2pt;width:32.55pt;height:32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 wp14:anchorId="7AEC7B89" wp14:editId="5D4C34A6">
                <wp:simplePos x="0" y="0"/>
                <wp:positionH relativeFrom="column">
                  <wp:posOffset>4204970</wp:posOffset>
                </wp:positionH>
                <wp:positionV relativeFrom="paragraph">
                  <wp:posOffset>5628640</wp:posOffset>
                </wp:positionV>
                <wp:extent cx="212090" cy="191770"/>
                <wp:effectExtent l="0" t="0" r="0" b="0"/>
                <wp:wrapNone/>
                <wp:docPr id="136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80D4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03" o:spid="_x0000_s1031" style="position:absolute;margin-left:331.1pt;margin-top:443.2pt;width:16.7pt;height:15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 wp14:anchorId="4F8CA423" wp14:editId="6181B8C4">
                <wp:simplePos x="0" y="0"/>
                <wp:positionH relativeFrom="column">
                  <wp:posOffset>4084320</wp:posOffset>
                </wp:positionH>
                <wp:positionV relativeFrom="paragraph">
                  <wp:posOffset>5518150</wp:posOffset>
                </wp:positionV>
                <wp:extent cx="413385" cy="413385"/>
                <wp:effectExtent l="0" t="0" r="0" b="0"/>
                <wp:wrapNone/>
                <wp:docPr id="135" name="Oval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76FE85CB" id="Oval 602" o:spid="_x0000_s1026" style="position:absolute;margin-left:321.6pt;margin-top:434.5pt;width:32.55pt;height:32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 wp14:anchorId="489A202D" wp14:editId="5BD14A8B">
                <wp:simplePos x="0" y="0"/>
                <wp:positionH relativeFrom="column">
                  <wp:posOffset>5375275</wp:posOffset>
                </wp:positionH>
                <wp:positionV relativeFrom="paragraph">
                  <wp:posOffset>1825625</wp:posOffset>
                </wp:positionV>
                <wp:extent cx="151130" cy="191770"/>
                <wp:effectExtent l="0" t="0" r="0" b="0"/>
                <wp:wrapNone/>
                <wp:docPr id="13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6CD85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01" o:spid="_x0000_s1032" style="position:absolute;margin-left:423.25pt;margin-top:143.75pt;width:11.9pt;height:15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 wp14:anchorId="07259B6E" wp14:editId="48C871C6">
                <wp:simplePos x="0" y="0"/>
                <wp:positionH relativeFrom="column">
                  <wp:posOffset>5213985</wp:posOffset>
                </wp:positionH>
                <wp:positionV relativeFrom="paragraph">
                  <wp:posOffset>1715135</wp:posOffset>
                </wp:positionV>
                <wp:extent cx="413385" cy="413385"/>
                <wp:effectExtent l="0" t="0" r="0" b="0"/>
                <wp:wrapNone/>
                <wp:docPr id="133" name="Oval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5669996B" id="Oval 600" o:spid="_x0000_s1026" style="position:absolute;margin-left:410.55pt;margin-top:135.05pt;width:32.55pt;height:32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 wp14:anchorId="4CC19637" wp14:editId="39AC9B4A">
                <wp:simplePos x="0" y="0"/>
                <wp:positionH relativeFrom="column">
                  <wp:posOffset>5365115</wp:posOffset>
                </wp:positionH>
                <wp:positionV relativeFrom="paragraph">
                  <wp:posOffset>2783840</wp:posOffset>
                </wp:positionV>
                <wp:extent cx="151130" cy="191770"/>
                <wp:effectExtent l="0" t="0" r="0" b="0"/>
                <wp:wrapNone/>
                <wp:docPr id="132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24290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97" o:spid="_x0000_s1033" style="position:absolute;margin-left:422.45pt;margin-top:219.2pt;width:11.9pt;height:15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 wp14:anchorId="2DCE4186" wp14:editId="5CB46AC6">
                <wp:simplePos x="0" y="0"/>
                <wp:positionH relativeFrom="column">
                  <wp:posOffset>5203825</wp:posOffset>
                </wp:positionH>
                <wp:positionV relativeFrom="paragraph">
                  <wp:posOffset>2673350</wp:posOffset>
                </wp:positionV>
                <wp:extent cx="413385" cy="413385"/>
                <wp:effectExtent l="0" t="0" r="0" b="0"/>
                <wp:wrapNone/>
                <wp:docPr id="131" name="Oval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36DD1E92" id="Oval 596" o:spid="_x0000_s1026" style="position:absolute;margin-left:409.75pt;margin-top:210.5pt;width:32.55pt;height:32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 wp14:anchorId="10711782" wp14:editId="5D9F8714">
                <wp:simplePos x="0" y="0"/>
                <wp:positionH relativeFrom="column">
                  <wp:posOffset>5748020</wp:posOffset>
                </wp:positionH>
                <wp:positionV relativeFrom="paragraph">
                  <wp:posOffset>3843020</wp:posOffset>
                </wp:positionV>
                <wp:extent cx="151130" cy="191770"/>
                <wp:effectExtent l="0" t="0" r="0" b="0"/>
                <wp:wrapNone/>
                <wp:docPr id="130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1FB8E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95" o:spid="_x0000_s1034" style="position:absolute;margin-left:452.6pt;margin-top:302.6pt;width:11.9pt;height:15.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4C0DF497" wp14:editId="4E6D1507">
                <wp:simplePos x="0" y="0"/>
                <wp:positionH relativeFrom="column">
                  <wp:posOffset>5586730</wp:posOffset>
                </wp:positionH>
                <wp:positionV relativeFrom="paragraph">
                  <wp:posOffset>3732530</wp:posOffset>
                </wp:positionV>
                <wp:extent cx="413385" cy="413385"/>
                <wp:effectExtent l="0" t="0" r="0" b="0"/>
                <wp:wrapNone/>
                <wp:docPr id="129" name="Oval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27B8D4F3" id="Oval 594" o:spid="_x0000_s1026" style="position:absolute;margin-left:439.9pt;margin-top:293.9pt;width:32.55pt;height:32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49CC9505" wp14:editId="487DB4BC">
                <wp:simplePos x="0" y="0"/>
                <wp:positionH relativeFrom="column">
                  <wp:posOffset>45720</wp:posOffset>
                </wp:positionH>
                <wp:positionV relativeFrom="paragraph">
                  <wp:posOffset>5533390</wp:posOffset>
                </wp:positionV>
                <wp:extent cx="1502410" cy="433705"/>
                <wp:effectExtent l="0" t="0" r="0" b="0"/>
                <wp:wrapNone/>
                <wp:docPr id="128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828DC" w14:textId="77777777" w:rsidR="00CB5FCB" w:rsidRPr="00CE4538" w:rsidRDefault="00CB5FCB" w:rsidP="00665CFB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9. I suoi genitori abitano in Svizzera o nel Principato del Liechtenstein?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91" o:spid="_x0000_s1035" style="position:absolute;margin-left:3.6pt;margin-top:435.7pt;width:118.3pt;height:34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" o:allowincell="f" strokeweight=".8pt">
                <v:textbox>
                  <w:txbxContent>
                    <w:p w:rsidR="00CB5FCB" w:rsidRPr="00CE4538" w:rsidRDefault="00CB5FCB" w:rsidP="00665CFB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9. I suoi genitori abitano in Svizzera o nel Principato del Liechtenstein?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198B7AEC" wp14:editId="16F7756C">
                <wp:simplePos x="0" y="0"/>
                <wp:positionH relativeFrom="column">
                  <wp:posOffset>3544570</wp:posOffset>
                </wp:positionH>
                <wp:positionV relativeFrom="paragraph">
                  <wp:posOffset>4655185</wp:posOffset>
                </wp:positionV>
                <wp:extent cx="1502410" cy="433705"/>
                <wp:effectExtent l="0" t="0" r="0" b="0"/>
                <wp:wrapNone/>
                <wp:docPr id="127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5633" w14:textId="77777777" w:rsidR="00CB5FCB" w:rsidRPr="00061076" w:rsidRDefault="00CB5FCB" w:rsidP="00BD7147">
                            <w:pPr>
                              <w:pStyle w:val="Textkrper2"/>
                              <w:pBdr>
                                <w:bottom w:val="none" w:sz="0" w:space="0" w:color="auto"/>
                              </w:pBdr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061076"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8. Lei è attualmente sotto tutela (o lo era fino al suo diciottesimo anno di età</w:t>
                            </w:r>
                            <w:r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)</w:t>
                            </w:r>
                            <w:r w:rsidRPr="00061076"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90" o:spid="_x0000_s1036" style="position:absolute;margin-left:279.1pt;margin-top:366.55pt;width:118.3pt;height:34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" o:allowincell="f" strokeweight=".8pt">
                <v:textbox>
                  <w:txbxContent>
                    <w:p w:rsidR="00CB5FCB" w:rsidRPr="00061076" w:rsidRDefault="00CB5FCB" w:rsidP="00BD7147">
                      <w:pPr>
                        <w:pStyle w:val="Textkrper2"/>
                        <w:pBdr>
                          <w:bottom w:val="none" w:sz="0" w:space="0" w:color="auto"/>
                        </w:pBdr>
                        <w:rPr>
                          <w:i w:val="0"/>
                          <w:sz w:val="14"/>
                          <w:szCs w:val="14"/>
                          <w:lang w:val="it-CH"/>
                        </w:rPr>
                      </w:pPr>
                      <w:r w:rsidRPr="00061076"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8. Lei è attualmente sotto tutela (o lo era fino al suo diciottesimo anno di età</w:t>
                      </w:r>
                      <w:r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)</w:t>
                      </w:r>
                      <w:r w:rsidRPr="00061076"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2E6060DD" wp14:editId="4270D3B4">
                <wp:simplePos x="0" y="0"/>
                <wp:positionH relativeFrom="column">
                  <wp:posOffset>35560</wp:posOffset>
                </wp:positionH>
                <wp:positionV relativeFrom="paragraph">
                  <wp:posOffset>3727450</wp:posOffset>
                </wp:positionV>
                <wp:extent cx="1502410" cy="433705"/>
                <wp:effectExtent l="0" t="0" r="0" b="0"/>
                <wp:wrapNone/>
                <wp:docPr id="126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2E315" w14:textId="77777777" w:rsidR="00CB5FCB" w:rsidRPr="00CE4538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6. Lei è di nazionalità svizzera o del Principato del Liechtenstein?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89" o:spid="_x0000_s1037" style="position:absolute;margin-left:2.8pt;margin-top:293.5pt;width:118.3pt;height:34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" o:allowincell="f" strokeweight=".8pt">
                <v:textbox>
                  <w:txbxContent>
                    <w:p w:rsidR="00CB5FCB" w:rsidRPr="00CE4538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6. Lei è di nazionalità svizzera o del Principato del Liechtenstein?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7D767CEC" wp14:editId="45A37673">
                <wp:simplePos x="0" y="0"/>
                <wp:positionH relativeFrom="column">
                  <wp:posOffset>1618615</wp:posOffset>
                </wp:positionH>
                <wp:positionV relativeFrom="paragraph">
                  <wp:posOffset>2668270</wp:posOffset>
                </wp:positionV>
                <wp:extent cx="1502410" cy="433705"/>
                <wp:effectExtent l="0" t="0" r="0" b="0"/>
                <wp:wrapNone/>
                <wp:docPr id="125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17DB1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  <w:p w14:paraId="19BF979D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4. Lei è rifugiato/a o apolide?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88" o:spid="_x0000_s1038" style="position:absolute;margin-left:127.45pt;margin-top:210.1pt;width:118.3pt;height:34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" o:allowincell="f" strokeweight=".8pt">
                <v:textbox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  <w:sz w:val="14"/>
                        </w:rPr>
                      </w:pPr>
                    </w:p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4. Lei è rifugiato/a o apolide?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 wp14:anchorId="2B03F86A" wp14:editId="525DBDCB">
                <wp:simplePos x="0" y="0"/>
                <wp:positionH relativeFrom="column">
                  <wp:posOffset>3676015</wp:posOffset>
                </wp:positionH>
                <wp:positionV relativeFrom="paragraph">
                  <wp:posOffset>1538605</wp:posOffset>
                </wp:positionV>
                <wp:extent cx="1179830" cy="735965"/>
                <wp:effectExtent l="0" t="0" r="0" b="0"/>
                <wp:wrapNone/>
                <wp:docPr id="124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A46A" w14:textId="77777777" w:rsidR="00CB5FCB" w:rsidRPr="004714DF" w:rsidRDefault="00CB5FCB" w:rsidP="00665CFB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>3 Durante questo periodo ha risieduto senza in</w:t>
                            </w:r>
                            <w:r>
                              <w:rPr>
                                <w:sz w:val="14"/>
                                <w:szCs w:val="14"/>
                                <w:lang w:val="it-CH"/>
                              </w:rPr>
                              <w:t>terruzione nello stesso Cantone</w:t>
                            </w: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 xml:space="preserve"> durante almeno 24 mesi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87" o:spid="_x0000_s1039" style="position:absolute;margin-left:289.45pt;margin-top:121.15pt;width:92.9pt;height:57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" o:allowincell="f" strokeweight=".8pt">
                <v:textbox>
                  <w:txbxContent>
                    <w:p w:rsidR="00CB5FCB" w:rsidRPr="004714DF" w:rsidRDefault="00CB5FCB" w:rsidP="00665CFB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>3 Durante questo periodo ha risieduto senza in</w:t>
                      </w:r>
                      <w:r>
                        <w:rPr>
                          <w:sz w:val="14"/>
                          <w:szCs w:val="14"/>
                          <w:lang w:val="it-CH"/>
                        </w:rPr>
                        <w:t>terruzione nello stesso Cantone</w:t>
                      </w: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 xml:space="preserve"> durante almeno 24 mesi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 wp14:anchorId="7146F2EE" wp14:editId="49E27AAA">
                <wp:simplePos x="0" y="0"/>
                <wp:positionH relativeFrom="column">
                  <wp:posOffset>45720</wp:posOffset>
                </wp:positionH>
                <wp:positionV relativeFrom="paragraph">
                  <wp:posOffset>1720215</wp:posOffset>
                </wp:positionV>
                <wp:extent cx="1512570" cy="433705"/>
                <wp:effectExtent l="0" t="0" r="0" b="0"/>
                <wp:wrapNone/>
                <wp:docPr id="123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8EA2F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 xml:space="preserve"> All’inizio deg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li studi lei aveva 18 anni o più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85" o:spid="_x0000_s1040" style="position:absolute;margin-left:3.6pt;margin-top:135.45pt;width:119.1pt;height:34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" o:allowincell="f" strokeweight=".8pt">
                <v:textbox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 xml:space="preserve"> All’inizio deg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li studi lei aveva 18 anni o più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10889C4F" wp14:editId="63E1404A">
                <wp:simplePos x="0" y="0"/>
                <wp:positionH relativeFrom="column">
                  <wp:posOffset>3524250</wp:posOffset>
                </wp:positionH>
                <wp:positionV relativeFrom="paragraph">
                  <wp:posOffset>3757930</wp:posOffset>
                </wp:positionV>
                <wp:extent cx="1492885" cy="433705"/>
                <wp:effectExtent l="0" t="0" r="0" b="0"/>
                <wp:wrapNone/>
                <wp:docPr id="122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88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C6AA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7. Lei è svizzero o svizzera all’estero?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84" o:spid="_x0000_s1041" style="position:absolute;margin-left:277.5pt;margin-top:295.9pt;width:117.55pt;height:34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" o:allowincell="f" strokeweight=".8pt">
                <v:textbox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7. Lei è svizzero o svizzera all’estero?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536C3C8F" wp14:editId="7A5C2671">
                <wp:simplePos x="0" y="0"/>
                <wp:positionH relativeFrom="column">
                  <wp:posOffset>2379980</wp:posOffset>
                </wp:positionH>
                <wp:positionV relativeFrom="paragraph">
                  <wp:posOffset>4297045</wp:posOffset>
                </wp:positionV>
                <wp:extent cx="252095" cy="161290"/>
                <wp:effectExtent l="0" t="0" r="0" b="0"/>
                <wp:wrapNone/>
                <wp:docPr id="121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54BB3" w14:textId="77777777" w:rsidR="00CB5FCB" w:rsidRDefault="00CB5FCB" w:rsidP="004714D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83" o:spid="_x0000_s1042" style="position:absolute;margin-left:187.4pt;margin-top:338.35pt;width:19.85pt;height:12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3C3BBDDA" wp14:editId="5AEF3753">
                <wp:simplePos x="0" y="0"/>
                <wp:positionH relativeFrom="column">
                  <wp:posOffset>2359660</wp:posOffset>
                </wp:positionH>
                <wp:positionV relativeFrom="paragraph">
                  <wp:posOffset>4297045</wp:posOffset>
                </wp:positionV>
                <wp:extent cx="212090" cy="131445"/>
                <wp:effectExtent l="0" t="0" r="0" b="0"/>
                <wp:wrapNone/>
                <wp:docPr id="120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BFF9147" id="Rectangle 582" o:spid="_x0000_s1026" style="position:absolute;margin-left:185.8pt;margin-top:338.35pt;width:16.7pt;height:10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262A50E8" wp14:editId="406EA162">
                <wp:simplePos x="0" y="0"/>
                <wp:positionH relativeFrom="column">
                  <wp:posOffset>786765</wp:posOffset>
                </wp:positionH>
                <wp:positionV relativeFrom="paragraph">
                  <wp:posOffset>5396865</wp:posOffset>
                </wp:positionV>
                <wp:extent cx="161290" cy="131445"/>
                <wp:effectExtent l="0" t="0" r="0" b="0"/>
                <wp:wrapNone/>
                <wp:docPr id="119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131445"/>
                        </a:xfrm>
                        <a:custGeom>
                          <a:avLst/>
                          <a:gdLst>
                            <a:gd name="T0" fmla="*/ 0 w 254"/>
                            <a:gd name="T1" fmla="*/ 207 h 207"/>
                            <a:gd name="T2" fmla="*/ 190 w 254"/>
                            <a:gd name="T3" fmla="*/ 0 h 207"/>
                            <a:gd name="T4" fmla="*/ 222 w 254"/>
                            <a:gd name="T5" fmla="*/ 48 h 207"/>
                            <a:gd name="T6" fmla="*/ 254 w 254"/>
                            <a:gd name="T7" fmla="*/ 95 h 207"/>
                            <a:gd name="T8" fmla="*/ 0 w 254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4" h="207">
                              <a:moveTo>
                                <a:pt x="0" y="207"/>
                              </a:moveTo>
                              <a:lnTo>
                                <a:pt x="190" y="0"/>
                              </a:lnTo>
                              <a:lnTo>
                                <a:pt x="222" y="48"/>
                              </a:lnTo>
                              <a:lnTo>
                                <a:pt x="254" y="95"/>
                              </a:lnTo>
                              <a:lnTo>
                                <a:pt x="0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C8DF39E" id="Freeform 581" o:spid="_x0000_s1026" style="position:absolute;margin-left:61.95pt;margin-top:424.95pt;width:12.7pt;height:10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" o:allowincell="f" path="m,207l190,r32,48l254,95,,207xe" fillcolor="black" stroked="f">
                <v:path arrowok="t" o:connecttype="custom" o:connectlocs="0,131445;120650,0;140970,30480;161290,60325;0,1314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6F3202EB" wp14:editId="6CA6D4CC">
                <wp:simplePos x="0" y="0"/>
                <wp:positionH relativeFrom="column">
                  <wp:posOffset>786765</wp:posOffset>
                </wp:positionH>
                <wp:positionV relativeFrom="paragraph">
                  <wp:posOffset>5396865</wp:posOffset>
                </wp:positionV>
                <wp:extent cx="161290" cy="131445"/>
                <wp:effectExtent l="0" t="0" r="0" b="0"/>
                <wp:wrapNone/>
                <wp:docPr id="118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131445"/>
                        </a:xfrm>
                        <a:custGeom>
                          <a:avLst/>
                          <a:gdLst>
                            <a:gd name="T0" fmla="*/ 0 w 254"/>
                            <a:gd name="T1" fmla="*/ 207 h 207"/>
                            <a:gd name="T2" fmla="*/ 190 w 254"/>
                            <a:gd name="T3" fmla="*/ 0 h 207"/>
                            <a:gd name="T4" fmla="*/ 222 w 254"/>
                            <a:gd name="T5" fmla="*/ 48 h 207"/>
                            <a:gd name="T6" fmla="*/ 254 w 254"/>
                            <a:gd name="T7" fmla="*/ 95 h 207"/>
                            <a:gd name="T8" fmla="*/ 0 w 254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4" h="207">
                              <a:moveTo>
                                <a:pt x="0" y="207"/>
                              </a:moveTo>
                              <a:lnTo>
                                <a:pt x="190" y="0"/>
                              </a:lnTo>
                              <a:lnTo>
                                <a:pt x="222" y="48"/>
                              </a:lnTo>
                              <a:lnTo>
                                <a:pt x="254" y="95"/>
                              </a:lnTo>
                              <a:lnTo>
                                <a:pt x="0" y="20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0353AE" id="Freeform 580" o:spid="_x0000_s1026" style="position:absolute;margin-left:61.95pt;margin-top:424.95pt;width:12.7pt;height:10.3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" o:allowincell="f" path="m,207l190,r32,48l254,95,,207xe" filled="f" strokeweight=".8pt">
                <v:path arrowok="t" o:connecttype="custom" o:connectlocs="0,131445;120650,0;140970,30480;161290,60325;0,1314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 wp14:anchorId="573E97CF" wp14:editId="1752CA3A">
                <wp:simplePos x="0" y="0"/>
                <wp:positionH relativeFrom="column">
                  <wp:posOffset>4941570</wp:posOffset>
                </wp:positionH>
                <wp:positionV relativeFrom="paragraph">
                  <wp:posOffset>2844800</wp:posOffset>
                </wp:positionV>
                <wp:extent cx="130810" cy="161290"/>
                <wp:effectExtent l="0" t="0" r="0" b="0"/>
                <wp:wrapNone/>
                <wp:docPr id="117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5258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78" o:spid="_x0000_s1043" style="position:absolute;margin-left:389.1pt;margin-top:224pt;width:10.3pt;height:12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vIqg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 wp14:anchorId="5E24C75E" wp14:editId="4401591C">
                <wp:simplePos x="0" y="0"/>
                <wp:positionH relativeFrom="column">
                  <wp:posOffset>4921250</wp:posOffset>
                </wp:positionH>
                <wp:positionV relativeFrom="paragraph">
                  <wp:posOffset>2844800</wp:posOffset>
                </wp:positionV>
                <wp:extent cx="111125" cy="130810"/>
                <wp:effectExtent l="0" t="0" r="0" b="0"/>
                <wp:wrapNone/>
                <wp:docPr id="116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A959AC0" id="Rectangle 577" o:spid="_x0000_s1026" style="position:absolute;margin-left:387.5pt;margin-top:224pt;width:8.75pt;height:10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 wp14:anchorId="02C45999" wp14:editId="41ADEE91">
                <wp:simplePos x="0" y="0"/>
                <wp:positionH relativeFrom="column">
                  <wp:posOffset>5052060</wp:posOffset>
                </wp:positionH>
                <wp:positionV relativeFrom="paragraph">
                  <wp:posOffset>2884805</wp:posOffset>
                </wp:positionV>
                <wp:extent cx="141605" cy="60960"/>
                <wp:effectExtent l="0" t="0" r="0" b="0"/>
                <wp:wrapNone/>
                <wp:docPr id="11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405E7D3" id="Freeform 576" o:spid="_x0000_s1026" style="position:absolute;margin-left:397.8pt;margin-top:227.15pt;width:11.15pt;height:4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" o:allowincell="f" path="m223,48l,,,48,,96,223,48xe" fillcolor="black" stroked="f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 wp14:anchorId="48A5FC0E" wp14:editId="22C38B97">
                <wp:simplePos x="0" y="0"/>
                <wp:positionH relativeFrom="column">
                  <wp:posOffset>5052060</wp:posOffset>
                </wp:positionH>
                <wp:positionV relativeFrom="paragraph">
                  <wp:posOffset>2884805</wp:posOffset>
                </wp:positionV>
                <wp:extent cx="141605" cy="60960"/>
                <wp:effectExtent l="0" t="0" r="0" b="0"/>
                <wp:wrapNone/>
                <wp:docPr id="11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683C960" id="Freeform 575" o:spid="_x0000_s1026" style="position:absolute;margin-left:397.8pt;margin-top:227.15pt;width:11.15pt;height:4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" o:allowincell="f" path="m223,48l,,,48,,96,223,48xe" filled="f" strokeweight=".8pt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 wp14:anchorId="42CEE5EA" wp14:editId="1657157B">
                <wp:simplePos x="0" y="0"/>
                <wp:positionH relativeFrom="column">
                  <wp:posOffset>4770120</wp:posOffset>
                </wp:positionH>
                <wp:positionV relativeFrom="paragraph">
                  <wp:posOffset>2915285</wp:posOffset>
                </wp:positionV>
                <wp:extent cx="292100" cy="635"/>
                <wp:effectExtent l="0" t="0" r="0" b="0"/>
                <wp:wrapNone/>
                <wp:docPr id="113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4277216" id="Line 574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6pt,229.55pt" to="398.6pt,2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0OFg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 wp14:anchorId="25DFD080" wp14:editId="164E768D">
                <wp:simplePos x="0" y="0"/>
                <wp:positionH relativeFrom="column">
                  <wp:posOffset>3297555</wp:posOffset>
                </wp:positionH>
                <wp:positionV relativeFrom="paragraph">
                  <wp:posOffset>2814320</wp:posOffset>
                </wp:positionV>
                <wp:extent cx="130810" cy="161290"/>
                <wp:effectExtent l="0" t="0" r="0" b="0"/>
                <wp:wrapNone/>
                <wp:docPr id="112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87FAD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73" o:spid="_x0000_s1044" style="position:absolute;margin-left:259.65pt;margin-top:221.6pt;width:10.3pt;height:12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79qg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 wp14:anchorId="5B26AD9A" wp14:editId="75DED77E">
                <wp:simplePos x="0" y="0"/>
                <wp:positionH relativeFrom="column">
                  <wp:posOffset>3277235</wp:posOffset>
                </wp:positionH>
                <wp:positionV relativeFrom="paragraph">
                  <wp:posOffset>2814320</wp:posOffset>
                </wp:positionV>
                <wp:extent cx="111125" cy="131445"/>
                <wp:effectExtent l="0" t="0" r="0" b="0"/>
                <wp:wrapNone/>
                <wp:docPr id="111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C1BC890" id="Rectangle 572" o:spid="_x0000_s1026" style="position:absolute;margin-left:258.05pt;margin-top:221.6pt;width:8.75pt;height:10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 wp14:anchorId="00FDE1DB" wp14:editId="26CE4363">
                <wp:simplePos x="0" y="0"/>
                <wp:positionH relativeFrom="column">
                  <wp:posOffset>3408680</wp:posOffset>
                </wp:positionH>
                <wp:positionV relativeFrom="paragraph">
                  <wp:posOffset>2854960</wp:posOffset>
                </wp:positionV>
                <wp:extent cx="140970" cy="60325"/>
                <wp:effectExtent l="0" t="0" r="0" b="0"/>
                <wp:wrapNone/>
                <wp:docPr id="11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16EE99D" id="Freeform 571" o:spid="_x0000_s1026" style="position:absolute;margin-left:268.4pt;margin-top:224.8pt;width:11.1pt;height: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 wp14:anchorId="51FBE29D" wp14:editId="47318879">
                <wp:simplePos x="0" y="0"/>
                <wp:positionH relativeFrom="column">
                  <wp:posOffset>3408680</wp:posOffset>
                </wp:positionH>
                <wp:positionV relativeFrom="paragraph">
                  <wp:posOffset>2854960</wp:posOffset>
                </wp:positionV>
                <wp:extent cx="140970" cy="60325"/>
                <wp:effectExtent l="0" t="0" r="0" b="0"/>
                <wp:wrapNone/>
                <wp:docPr id="10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FC3E56E" id="Freeform 570" o:spid="_x0000_s1026" style="position:absolute;margin-left:268.4pt;margin-top:224.8pt;width:11.1pt;height: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524D6D9C" wp14:editId="7F72E9D6">
                <wp:simplePos x="0" y="0"/>
                <wp:positionH relativeFrom="column">
                  <wp:posOffset>3126105</wp:posOffset>
                </wp:positionH>
                <wp:positionV relativeFrom="paragraph">
                  <wp:posOffset>2884805</wp:posOffset>
                </wp:positionV>
                <wp:extent cx="292735" cy="635"/>
                <wp:effectExtent l="0" t="0" r="0" b="0"/>
                <wp:wrapNone/>
                <wp:docPr id="10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73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2F412A6" id="Line 569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15pt,227.15pt" to="269.2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 wp14:anchorId="7681B3B8" wp14:editId="68D89925">
                <wp:simplePos x="0" y="0"/>
                <wp:positionH relativeFrom="column">
                  <wp:posOffset>685800</wp:posOffset>
                </wp:positionH>
                <wp:positionV relativeFrom="paragraph">
                  <wp:posOffset>4771390</wp:posOffset>
                </wp:positionV>
                <wp:extent cx="252095" cy="161290"/>
                <wp:effectExtent l="0" t="0" r="0" b="0"/>
                <wp:wrapNone/>
                <wp:docPr id="107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E3C1D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68" o:spid="_x0000_s1045" style="position:absolute;margin-left:54pt;margin-top:375.7pt;width:19.85pt;height:12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 wp14:anchorId="587811A8" wp14:editId="114A457B">
                <wp:simplePos x="0" y="0"/>
                <wp:positionH relativeFrom="column">
                  <wp:posOffset>665480</wp:posOffset>
                </wp:positionH>
                <wp:positionV relativeFrom="paragraph">
                  <wp:posOffset>4771390</wp:posOffset>
                </wp:positionV>
                <wp:extent cx="212090" cy="131445"/>
                <wp:effectExtent l="0" t="0" r="0" b="0"/>
                <wp:wrapNone/>
                <wp:docPr id="106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9BD6C88" id="Rectangle 567" o:spid="_x0000_s1026" style="position:absolute;margin-left:52.4pt;margin-top:375.7pt;width:16.7pt;height:1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yzfQIAAP4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 wp14:anchorId="6958454A" wp14:editId="7A671E44">
                <wp:simplePos x="0" y="0"/>
                <wp:positionH relativeFrom="column">
                  <wp:posOffset>746125</wp:posOffset>
                </wp:positionH>
                <wp:positionV relativeFrom="paragraph">
                  <wp:posOffset>5386705</wp:posOffset>
                </wp:positionV>
                <wp:extent cx="60325" cy="141605"/>
                <wp:effectExtent l="0" t="0" r="0" b="0"/>
                <wp:wrapNone/>
                <wp:docPr id="10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2C4AC2D" id="Freeform 566" o:spid="_x0000_s1026" style="position:absolute;margin-left:58.75pt;margin-top:424.15pt;width:4.75pt;height:11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" o:allowincell="f" path="m48,223l,,48,,95,,48,223xe" fillcolor="black" stroked="f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6101169B" wp14:editId="01CD148D">
                <wp:simplePos x="0" y="0"/>
                <wp:positionH relativeFrom="column">
                  <wp:posOffset>746125</wp:posOffset>
                </wp:positionH>
                <wp:positionV relativeFrom="paragraph">
                  <wp:posOffset>5386705</wp:posOffset>
                </wp:positionV>
                <wp:extent cx="60325" cy="141605"/>
                <wp:effectExtent l="0" t="0" r="0" b="0"/>
                <wp:wrapNone/>
                <wp:docPr id="10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AD65DCD" id="Freeform 565" o:spid="_x0000_s1026" style="position:absolute;margin-left:58.75pt;margin-top:424.15pt;width:4.75pt;height:11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" o:allowincell="f" path="m48,223l,,48,,95,,48,223xe" filled="f" strokeweight=".8pt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 wp14:anchorId="339A0957" wp14:editId="37651737">
                <wp:simplePos x="0" y="0"/>
                <wp:positionH relativeFrom="column">
                  <wp:posOffset>776605</wp:posOffset>
                </wp:positionH>
                <wp:positionV relativeFrom="paragraph">
                  <wp:posOffset>4166235</wp:posOffset>
                </wp:positionV>
                <wp:extent cx="635" cy="1230630"/>
                <wp:effectExtent l="0" t="0" r="0" b="0"/>
                <wp:wrapNone/>
                <wp:docPr id="10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3063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27CAE00" id="Line 56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5pt,328.05pt" to="61.2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 wp14:anchorId="3C3863D6" wp14:editId="5A5ACDD3">
                <wp:simplePos x="0" y="0"/>
                <wp:positionH relativeFrom="column">
                  <wp:posOffset>1482725</wp:posOffset>
                </wp:positionH>
                <wp:positionV relativeFrom="paragraph">
                  <wp:posOffset>3338830</wp:posOffset>
                </wp:positionV>
                <wp:extent cx="252095" cy="161290"/>
                <wp:effectExtent l="0" t="0" r="0" b="0"/>
                <wp:wrapNone/>
                <wp:docPr id="102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E713C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63" o:spid="_x0000_s1046" style="position:absolute;margin-left:116.75pt;margin-top:262.9pt;width:19.85pt;height:12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6897039F" wp14:editId="0472E127">
                <wp:simplePos x="0" y="0"/>
                <wp:positionH relativeFrom="column">
                  <wp:posOffset>1462405</wp:posOffset>
                </wp:positionH>
                <wp:positionV relativeFrom="paragraph">
                  <wp:posOffset>3338830</wp:posOffset>
                </wp:positionV>
                <wp:extent cx="211455" cy="131445"/>
                <wp:effectExtent l="0" t="0" r="0" b="0"/>
                <wp:wrapNone/>
                <wp:docPr id="101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C0D0901" id="Rectangle 562" o:spid="_x0000_s1026" style="position:absolute;margin-left:115.15pt;margin-top:262.9pt;width:16.65pt;height:10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46344858" wp14:editId="5EC83421">
                <wp:simplePos x="0" y="0"/>
                <wp:positionH relativeFrom="column">
                  <wp:posOffset>776605</wp:posOffset>
                </wp:positionH>
                <wp:positionV relativeFrom="paragraph">
                  <wp:posOffset>3631565</wp:posOffset>
                </wp:positionV>
                <wp:extent cx="171450" cy="90805"/>
                <wp:effectExtent l="0" t="0" r="0" b="0"/>
                <wp:wrapNone/>
                <wp:docPr id="10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90805"/>
                        </a:xfrm>
                        <a:custGeom>
                          <a:avLst/>
                          <a:gdLst>
                            <a:gd name="T0" fmla="*/ 0 w 270"/>
                            <a:gd name="T1" fmla="*/ 143 h 143"/>
                            <a:gd name="T2" fmla="*/ 238 w 270"/>
                            <a:gd name="T3" fmla="*/ 0 h 143"/>
                            <a:gd name="T4" fmla="*/ 254 w 270"/>
                            <a:gd name="T5" fmla="*/ 48 h 143"/>
                            <a:gd name="T6" fmla="*/ 270 w 270"/>
                            <a:gd name="T7" fmla="*/ 95 h 143"/>
                            <a:gd name="T8" fmla="*/ 0 w 270"/>
                            <a:gd name="T9" fmla="*/ 143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0" h="143">
                              <a:moveTo>
                                <a:pt x="0" y="143"/>
                              </a:moveTo>
                              <a:lnTo>
                                <a:pt x="238" y="0"/>
                              </a:lnTo>
                              <a:lnTo>
                                <a:pt x="254" y="48"/>
                              </a:lnTo>
                              <a:lnTo>
                                <a:pt x="270" y="95"/>
                              </a:lnTo>
                              <a:lnTo>
                                <a:pt x="0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F0882BA" id="Freeform 561" o:spid="_x0000_s1026" style="position:absolute;margin-left:61.15pt;margin-top:285.95pt;width:13.5pt;height:7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" o:allowincell="f" path="m,143l238,r16,48l270,95,,143xe" fillcolor="black" stroked="f">
                <v:path arrowok="t" o:connecttype="custom" o:connectlocs="0,90805;151130,0;161290,30480;171450,60325;0,908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 wp14:anchorId="4184BFDD" wp14:editId="1CC14E04">
                <wp:simplePos x="0" y="0"/>
                <wp:positionH relativeFrom="column">
                  <wp:posOffset>776605</wp:posOffset>
                </wp:positionH>
                <wp:positionV relativeFrom="paragraph">
                  <wp:posOffset>3631565</wp:posOffset>
                </wp:positionV>
                <wp:extent cx="171450" cy="90805"/>
                <wp:effectExtent l="0" t="0" r="0" b="0"/>
                <wp:wrapNone/>
                <wp:docPr id="9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90805"/>
                        </a:xfrm>
                        <a:custGeom>
                          <a:avLst/>
                          <a:gdLst>
                            <a:gd name="T0" fmla="*/ 0 w 270"/>
                            <a:gd name="T1" fmla="*/ 143 h 143"/>
                            <a:gd name="T2" fmla="*/ 238 w 270"/>
                            <a:gd name="T3" fmla="*/ 0 h 143"/>
                            <a:gd name="T4" fmla="*/ 254 w 270"/>
                            <a:gd name="T5" fmla="*/ 48 h 143"/>
                            <a:gd name="T6" fmla="*/ 270 w 270"/>
                            <a:gd name="T7" fmla="*/ 95 h 143"/>
                            <a:gd name="T8" fmla="*/ 0 w 270"/>
                            <a:gd name="T9" fmla="*/ 143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0" h="143">
                              <a:moveTo>
                                <a:pt x="0" y="143"/>
                              </a:moveTo>
                              <a:lnTo>
                                <a:pt x="238" y="0"/>
                              </a:lnTo>
                              <a:lnTo>
                                <a:pt x="254" y="48"/>
                              </a:lnTo>
                              <a:lnTo>
                                <a:pt x="270" y="95"/>
                              </a:lnTo>
                              <a:lnTo>
                                <a:pt x="0" y="14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DC69188" id="Freeform 560" o:spid="_x0000_s1026" style="position:absolute;margin-left:61.15pt;margin-top:285.95pt;width:13.5pt;height: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" o:allowincell="f" path="m,143l238,r16,48l270,95,,143xe" filled="f" strokeweight=".8pt">
                <v:path arrowok="t" o:connecttype="custom" o:connectlocs="0,90805;151130,0;161290,30480;171450,60325;0,908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3EDAA2EE" wp14:editId="64A95622">
                <wp:simplePos x="0" y="0"/>
                <wp:positionH relativeFrom="column">
                  <wp:posOffset>927735</wp:posOffset>
                </wp:positionH>
                <wp:positionV relativeFrom="paragraph">
                  <wp:posOffset>3107055</wp:posOffset>
                </wp:positionV>
                <wp:extent cx="1431925" cy="554990"/>
                <wp:effectExtent l="0" t="0" r="0" b="0"/>
                <wp:wrapNone/>
                <wp:docPr id="9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1925" cy="55499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312FC95" id="Line 559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05pt,244.65pt" to="185.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4F5A2FBE" wp14:editId="51E65A3F">
                <wp:simplePos x="0" y="0"/>
                <wp:positionH relativeFrom="column">
                  <wp:posOffset>3216910</wp:posOffset>
                </wp:positionH>
                <wp:positionV relativeFrom="paragraph">
                  <wp:posOffset>2400935</wp:posOffset>
                </wp:positionV>
                <wp:extent cx="252095" cy="161290"/>
                <wp:effectExtent l="0" t="0" r="0" b="0"/>
                <wp:wrapNone/>
                <wp:docPr id="97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7C213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58" o:spid="_x0000_s1047" style="position:absolute;margin-left:253.3pt;margin-top:189.05pt;width:19.85pt;height:12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0D211502" wp14:editId="492F9357">
                <wp:simplePos x="0" y="0"/>
                <wp:positionH relativeFrom="column">
                  <wp:posOffset>3196590</wp:posOffset>
                </wp:positionH>
                <wp:positionV relativeFrom="paragraph">
                  <wp:posOffset>2400935</wp:posOffset>
                </wp:positionV>
                <wp:extent cx="212090" cy="130810"/>
                <wp:effectExtent l="0" t="0" r="0" b="0"/>
                <wp:wrapNone/>
                <wp:docPr id="96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63932AE" id="Rectangle 557" o:spid="_x0000_s1026" style="position:absolute;margin-left:251.7pt;margin-top:189.05pt;width:16.7pt;height:10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1QYfgIAAP0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4134517D" wp14:editId="0F26FCEF">
                <wp:simplePos x="0" y="0"/>
                <wp:positionH relativeFrom="column">
                  <wp:posOffset>2359660</wp:posOffset>
                </wp:positionH>
                <wp:positionV relativeFrom="paragraph">
                  <wp:posOffset>2602865</wp:posOffset>
                </wp:positionV>
                <wp:extent cx="181610" cy="60325"/>
                <wp:effectExtent l="0" t="0" r="0" b="0"/>
                <wp:wrapNone/>
                <wp:docPr id="9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60325"/>
                        </a:xfrm>
                        <a:custGeom>
                          <a:avLst/>
                          <a:gdLst>
                            <a:gd name="T0" fmla="*/ 0 w 286"/>
                            <a:gd name="T1" fmla="*/ 95 h 95"/>
                            <a:gd name="T2" fmla="*/ 254 w 286"/>
                            <a:gd name="T3" fmla="*/ 0 h 95"/>
                            <a:gd name="T4" fmla="*/ 270 w 286"/>
                            <a:gd name="T5" fmla="*/ 47 h 95"/>
                            <a:gd name="T6" fmla="*/ 286 w 286"/>
                            <a:gd name="T7" fmla="*/ 95 h 95"/>
                            <a:gd name="T8" fmla="*/ 0 w 286"/>
                            <a:gd name="T9" fmla="*/ 9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6" h="95">
                              <a:moveTo>
                                <a:pt x="0" y="95"/>
                              </a:moveTo>
                              <a:lnTo>
                                <a:pt x="254" y="0"/>
                              </a:lnTo>
                              <a:lnTo>
                                <a:pt x="270" y="47"/>
                              </a:lnTo>
                              <a:lnTo>
                                <a:pt x="286" y="95"/>
                              </a:ln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94530F5" id="Freeform 556" o:spid="_x0000_s1026" style="position:absolute;margin-left:185.8pt;margin-top:204.95pt;width:14.3pt;height: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" o:allowincell="f" path="m,95l254,r16,47l286,95,,95xe" fillcolor="black" stroked="f">
                <v:path arrowok="t" o:connecttype="custom" o:connectlocs="0,60325;161290,0;171450,29845;181610,60325;0,6032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65C20C1A" wp14:editId="605732E3">
                <wp:simplePos x="0" y="0"/>
                <wp:positionH relativeFrom="column">
                  <wp:posOffset>2359660</wp:posOffset>
                </wp:positionH>
                <wp:positionV relativeFrom="paragraph">
                  <wp:posOffset>2602865</wp:posOffset>
                </wp:positionV>
                <wp:extent cx="181610" cy="60325"/>
                <wp:effectExtent l="0" t="0" r="0" b="0"/>
                <wp:wrapNone/>
                <wp:docPr id="9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60325"/>
                        </a:xfrm>
                        <a:custGeom>
                          <a:avLst/>
                          <a:gdLst>
                            <a:gd name="T0" fmla="*/ 0 w 286"/>
                            <a:gd name="T1" fmla="*/ 95 h 95"/>
                            <a:gd name="T2" fmla="*/ 254 w 286"/>
                            <a:gd name="T3" fmla="*/ 0 h 95"/>
                            <a:gd name="T4" fmla="*/ 270 w 286"/>
                            <a:gd name="T5" fmla="*/ 47 h 95"/>
                            <a:gd name="T6" fmla="*/ 286 w 286"/>
                            <a:gd name="T7" fmla="*/ 95 h 95"/>
                            <a:gd name="T8" fmla="*/ 0 w 286"/>
                            <a:gd name="T9" fmla="*/ 9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6" h="95">
                              <a:moveTo>
                                <a:pt x="0" y="95"/>
                              </a:moveTo>
                              <a:lnTo>
                                <a:pt x="254" y="0"/>
                              </a:lnTo>
                              <a:lnTo>
                                <a:pt x="270" y="47"/>
                              </a:lnTo>
                              <a:lnTo>
                                <a:pt x="286" y="95"/>
                              </a:ln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210D625" id="Freeform 555" o:spid="_x0000_s1026" style="position:absolute;margin-left:185.8pt;margin-top:204.95pt;width:14.3pt;height: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" o:allowincell="f" path="m,95l254,r16,47l286,95,,95xe" filled="f" strokeweight=".8pt">
                <v:path arrowok="t" o:connecttype="custom" o:connectlocs="0,60325;161290,0;171450,29845;181610,60325;0,6032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0C480875" wp14:editId="427929C0">
                <wp:simplePos x="0" y="0"/>
                <wp:positionH relativeFrom="column">
                  <wp:posOffset>2520950</wp:posOffset>
                </wp:positionH>
                <wp:positionV relativeFrom="paragraph">
                  <wp:posOffset>2279650</wp:posOffset>
                </wp:positionV>
                <wp:extent cx="1734820" cy="353060"/>
                <wp:effectExtent l="0" t="0" r="0" b="0"/>
                <wp:wrapNone/>
                <wp:docPr id="9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4820" cy="35306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121A418" id="Line 554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5pt,179.5pt" to="335.1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3D437BE6" wp14:editId="60F4F587">
                <wp:simplePos x="0" y="0"/>
                <wp:positionH relativeFrom="column">
                  <wp:posOffset>2419985</wp:posOffset>
                </wp:positionH>
                <wp:positionV relativeFrom="paragraph">
                  <wp:posOffset>2400935</wp:posOffset>
                </wp:positionV>
                <wp:extent cx="252095" cy="161290"/>
                <wp:effectExtent l="0" t="0" r="0" b="0"/>
                <wp:wrapNone/>
                <wp:docPr id="92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CC525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53" o:spid="_x0000_s1048" style="position:absolute;margin-left:190.55pt;margin-top:189.05pt;width:19.85pt;height:1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307C271E" wp14:editId="25F57308">
                <wp:simplePos x="0" y="0"/>
                <wp:positionH relativeFrom="column">
                  <wp:posOffset>2400300</wp:posOffset>
                </wp:positionH>
                <wp:positionV relativeFrom="paragraph">
                  <wp:posOffset>2400935</wp:posOffset>
                </wp:positionV>
                <wp:extent cx="211455" cy="130810"/>
                <wp:effectExtent l="0" t="0" r="0" b="0"/>
                <wp:wrapNone/>
                <wp:docPr id="91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892635D" id="Rectangle 552" o:spid="_x0000_s1026" style="position:absolute;margin-left:189pt;margin-top:189.05pt;width:16.65pt;height:10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544AB82C" wp14:editId="518847A6">
                <wp:simplePos x="0" y="0"/>
                <wp:positionH relativeFrom="column">
                  <wp:posOffset>2359660</wp:posOffset>
                </wp:positionH>
                <wp:positionV relativeFrom="paragraph">
                  <wp:posOffset>2501900</wp:posOffset>
                </wp:positionV>
                <wp:extent cx="141605" cy="161290"/>
                <wp:effectExtent l="0" t="0" r="0" b="0"/>
                <wp:wrapNone/>
                <wp:docPr id="90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61290"/>
                        </a:xfrm>
                        <a:custGeom>
                          <a:avLst/>
                          <a:gdLst>
                            <a:gd name="T0" fmla="*/ 0 w 223"/>
                            <a:gd name="T1" fmla="*/ 254 h 254"/>
                            <a:gd name="T2" fmla="*/ 127 w 223"/>
                            <a:gd name="T3" fmla="*/ 0 h 254"/>
                            <a:gd name="T4" fmla="*/ 175 w 223"/>
                            <a:gd name="T5" fmla="*/ 32 h 254"/>
                            <a:gd name="T6" fmla="*/ 223 w 223"/>
                            <a:gd name="T7" fmla="*/ 63 h 254"/>
                            <a:gd name="T8" fmla="*/ 0 w 223"/>
                            <a:gd name="T9" fmla="*/ 254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254">
                              <a:moveTo>
                                <a:pt x="0" y="254"/>
                              </a:moveTo>
                              <a:lnTo>
                                <a:pt x="127" y="0"/>
                              </a:lnTo>
                              <a:lnTo>
                                <a:pt x="175" y="32"/>
                              </a:lnTo>
                              <a:lnTo>
                                <a:pt x="223" y="63"/>
                              </a:lnTo>
                              <a:lnTo>
                                <a:pt x="0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5CD03B9" id="Freeform 551" o:spid="_x0000_s1026" style="position:absolute;margin-left:185.8pt;margin-top:197pt;width:11.15pt;height:12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" o:allowincell="f" path="m,254l127,r48,32l223,63,,254xe" fillcolor="black" stroked="f">
                <v:path arrowok="t" o:connecttype="custom" o:connectlocs="0,161290;80645,0;111125,20320;141605,40005;0,16129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74319912" wp14:editId="2DCA4BB7">
                <wp:simplePos x="0" y="0"/>
                <wp:positionH relativeFrom="column">
                  <wp:posOffset>2359660</wp:posOffset>
                </wp:positionH>
                <wp:positionV relativeFrom="paragraph">
                  <wp:posOffset>2501900</wp:posOffset>
                </wp:positionV>
                <wp:extent cx="141605" cy="161290"/>
                <wp:effectExtent l="0" t="0" r="0" b="0"/>
                <wp:wrapNone/>
                <wp:docPr id="8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61290"/>
                        </a:xfrm>
                        <a:custGeom>
                          <a:avLst/>
                          <a:gdLst>
                            <a:gd name="T0" fmla="*/ 0 w 223"/>
                            <a:gd name="T1" fmla="*/ 254 h 254"/>
                            <a:gd name="T2" fmla="*/ 127 w 223"/>
                            <a:gd name="T3" fmla="*/ 0 h 254"/>
                            <a:gd name="T4" fmla="*/ 175 w 223"/>
                            <a:gd name="T5" fmla="*/ 32 h 254"/>
                            <a:gd name="T6" fmla="*/ 223 w 223"/>
                            <a:gd name="T7" fmla="*/ 63 h 254"/>
                            <a:gd name="T8" fmla="*/ 0 w 223"/>
                            <a:gd name="T9" fmla="*/ 254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254">
                              <a:moveTo>
                                <a:pt x="0" y="254"/>
                              </a:moveTo>
                              <a:lnTo>
                                <a:pt x="127" y="0"/>
                              </a:lnTo>
                              <a:lnTo>
                                <a:pt x="175" y="32"/>
                              </a:lnTo>
                              <a:lnTo>
                                <a:pt x="223" y="63"/>
                              </a:lnTo>
                              <a:lnTo>
                                <a:pt x="0" y="254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AB53A69" id="Freeform 550" o:spid="_x0000_s1026" style="position:absolute;margin-left:185.8pt;margin-top:197pt;width:11.15pt;height:1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" o:allowincell="f" path="m,254l127,r48,32l223,63,,254xe" filled="f" strokeweight=".8pt">
                <v:path arrowok="t" o:connecttype="custom" o:connectlocs="0,161290;80645,0;111125,20320;141605,40005;0,16129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44C76ED7" wp14:editId="31F41343">
                <wp:simplePos x="0" y="0"/>
                <wp:positionH relativeFrom="column">
                  <wp:posOffset>2460625</wp:posOffset>
                </wp:positionH>
                <wp:positionV relativeFrom="paragraph">
                  <wp:posOffset>2289810</wp:posOffset>
                </wp:positionV>
                <wp:extent cx="191770" cy="241935"/>
                <wp:effectExtent l="0" t="0" r="0" b="0"/>
                <wp:wrapNone/>
                <wp:docPr id="88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770" cy="2419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23E742A" id="Line 549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75pt,180.3pt" to="208.85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7B93AD0E" wp14:editId="6B62E95F">
                <wp:simplePos x="0" y="0"/>
                <wp:positionH relativeFrom="column">
                  <wp:posOffset>725805</wp:posOffset>
                </wp:positionH>
                <wp:positionV relativeFrom="paragraph">
                  <wp:posOffset>1533525</wp:posOffset>
                </wp:positionV>
                <wp:extent cx="100965" cy="181610"/>
                <wp:effectExtent l="0" t="0" r="0" b="0"/>
                <wp:wrapNone/>
                <wp:docPr id="87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81610"/>
                        </a:xfrm>
                        <a:custGeom>
                          <a:avLst/>
                          <a:gdLst>
                            <a:gd name="T0" fmla="*/ 80 w 159"/>
                            <a:gd name="T1" fmla="*/ 286 h 286"/>
                            <a:gd name="T2" fmla="*/ 0 w 159"/>
                            <a:gd name="T3" fmla="*/ 0 h 286"/>
                            <a:gd name="T4" fmla="*/ 80 w 159"/>
                            <a:gd name="T5" fmla="*/ 0 h 286"/>
                            <a:gd name="T6" fmla="*/ 159 w 159"/>
                            <a:gd name="T7" fmla="*/ 0 h 286"/>
                            <a:gd name="T8" fmla="*/ 80 w 159"/>
                            <a:gd name="T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9" h="286">
                              <a:moveTo>
                                <a:pt x="80" y="286"/>
                              </a:move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159" y="0"/>
                              </a:lnTo>
                              <a:lnTo>
                                <a:pt x="80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04DCCBF" id="Freeform 548" o:spid="_x0000_s1026" style="position:absolute;margin-left:57.15pt;margin-top:120.75pt;width:7.95pt;height:14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" o:allowincell="f" path="m80,286l,,80,r79,l80,286xe" fillcolor="black" stroked="f">
                <v:path arrowok="t" o:connecttype="custom" o:connectlocs="50800,181610;0,0;50800,0;100965,0;50800,18161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C9FC1F2" wp14:editId="27E03210">
                <wp:simplePos x="0" y="0"/>
                <wp:positionH relativeFrom="column">
                  <wp:posOffset>725805</wp:posOffset>
                </wp:positionH>
                <wp:positionV relativeFrom="paragraph">
                  <wp:posOffset>1533525</wp:posOffset>
                </wp:positionV>
                <wp:extent cx="100965" cy="181610"/>
                <wp:effectExtent l="0" t="0" r="0" b="0"/>
                <wp:wrapNone/>
                <wp:docPr id="8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81610"/>
                        </a:xfrm>
                        <a:custGeom>
                          <a:avLst/>
                          <a:gdLst>
                            <a:gd name="T0" fmla="*/ 80 w 159"/>
                            <a:gd name="T1" fmla="*/ 286 h 286"/>
                            <a:gd name="T2" fmla="*/ 0 w 159"/>
                            <a:gd name="T3" fmla="*/ 0 h 286"/>
                            <a:gd name="T4" fmla="*/ 80 w 159"/>
                            <a:gd name="T5" fmla="*/ 0 h 286"/>
                            <a:gd name="T6" fmla="*/ 159 w 159"/>
                            <a:gd name="T7" fmla="*/ 0 h 286"/>
                            <a:gd name="T8" fmla="*/ 80 w 159"/>
                            <a:gd name="T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9" h="286">
                              <a:moveTo>
                                <a:pt x="80" y="286"/>
                              </a:move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159" y="0"/>
                              </a:lnTo>
                              <a:lnTo>
                                <a:pt x="80" y="286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8A4A6BD" id="Freeform 547" o:spid="_x0000_s1026" style="position:absolute;margin-left:57.15pt;margin-top:120.75pt;width:7.95pt;height:1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" o:allowincell="f" path="m80,286l,,80,r79,l80,286xe" filled="f" strokeweight=".8pt">
                <v:path arrowok="t" o:connecttype="custom" o:connectlocs="50800,181610;0,0;50800,0;100965,0;50800,18161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5EED5EC9" wp14:editId="535A3017">
                <wp:simplePos x="0" y="0"/>
                <wp:positionH relativeFrom="column">
                  <wp:posOffset>776605</wp:posOffset>
                </wp:positionH>
                <wp:positionV relativeFrom="paragraph">
                  <wp:posOffset>1351915</wp:posOffset>
                </wp:positionV>
                <wp:extent cx="635" cy="191770"/>
                <wp:effectExtent l="0" t="0" r="0" b="0"/>
                <wp:wrapNone/>
                <wp:docPr id="85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77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3399900" id="Line 54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5pt,106.45pt" to="61.2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sjGAIAAC0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" o:allowincell="f" strokeweight="2.4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5F3D1D9" wp14:editId="35C65676">
                <wp:simplePos x="0" y="0"/>
                <wp:positionH relativeFrom="column">
                  <wp:posOffset>4175125</wp:posOffset>
                </wp:positionH>
                <wp:positionV relativeFrom="paragraph">
                  <wp:posOffset>4347845</wp:posOffset>
                </wp:positionV>
                <wp:extent cx="252095" cy="161290"/>
                <wp:effectExtent l="0" t="0" r="0" b="0"/>
                <wp:wrapNone/>
                <wp:docPr id="84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14DBE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45" o:spid="_x0000_s1049" style="position:absolute;margin-left:328.75pt;margin-top:342.35pt;width:19.85pt;height:12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14EFC489" wp14:editId="4D53832D">
                <wp:simplePos x="0" y="0"/>
                <wp:positionH relativeFrom="column">
                  <wp:posOffset>4154805</wp:posOffset>
                </wp:positionH>
                <wp:positionV relativeFrom="paragraph">
                  <wp:posOffset>4347845</wp:posOffset>
                </wp:positionV>
                <wp:extent cx="212090" cy="130810"/>
                <wp:effectExtent l="0" t="0" r="0" b="0"/>
                <wp:wrapNone/>
                <wp:docPr id="83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90105DA" id="Rectangle 544" o:spid="_x0000_s1026" style="position:absolute;margin-left:327.15pt;margin-top:342.35pt;width:16.7pt;height:10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7DC3329" wp14:editId="75A36F41">
                <wp:simplePos x="0" y="0"/>
                <wp:positionH relativeFrom="column">
                  <wp:posOffset>4235450</wp:posOffset>
                </wp:positionH>
                <wp:positionV relativeFrom="paragraph">
                  <wp:posOffset>4509135</wp:posOffset>
                </wp:positionV>
                <wp:extent cx="60325" cy="140970"/>
                <wp:effectExtent l="0" t="0" r="0" b="0"/>
                <wp:wrapNone/>
                <wp:docPr id="82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84283B" id="Freeform 543" o:spid="_x0000_s1026" style="position:absolute;margin-left:333.5pt;margin-top:355.05pt;width:4.75pt;height:11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19EFF5C5" wp14:editId="25B44270">
                <wp:simplePos x="0" y="0"/>
                <wp:positionH relativeFrom="column">
                  <wp:posOffset>4235450</wp:posOffset>
                </wp:positionH>
                <wp:positionV relativeFrom="paragraph">
                  <wp:posOffset>4509135</wp:posOffset>
                </wp:positionV>
                <wp:extent cx="60325" cy="140970"/>
                <wp:effectExtent l="0" t="0" r="0" b="0"/>
                <wp:wrapNone/>
                <wp:docPr id="81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F1638CF" id="Freeform 542" o:spid="_x0000_s1026" style="position:absolute;margin-left:333.5pt;margin-top:355.05pt;width:4.75pt;height:11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F657B30" wp14:editId="43339244">
                <wp:simplePos x="0" y="0"/>
                <wp:positionH relativeFrom="column">
                  <wp:posOffset>4265930</wp:posOffset>
                </wp:positionH>
                <wp:positionV relativeFrom="paragraph">
                  <wp:posOffset>4196715</wp:posOffset>
                </wp:positionV>
                <wp:extent cx="635" cy="322580"/>
                <wp:effectExtent l="0" t="0" r="0" b="0"/>
                <wp:wrapNone/>
                <wp:docPr id="80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258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5073E02" id="Line 54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9pt,330.45pt" to="335.95pt,3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2C7F0C87" wp14:editId="21105802">
                <wp:simplePos x="0" y="0"/>
                <wp:positionH relativeFrom="column">
                  <wp:posOffset>2491105</wp:posOffset>
                </wp:positionH>
                <wp:positionV relativeFrom="paragraph">
                  <wp:posOffset>3873500</wp:posOffset>
                </wp:positionV>
                <wp:extent cx="130810" cy="161290"/>
                <wp:effectExtent l="0" t="0" r="0" b="0"/>
                <wp:wrapNone/>
                <wp:docPr id="79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90BDB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40" o:spid="_x0000_s1050" style="position:absolute;margin-left:196.15pt;margin-top:305pt;width:10.3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0B0D0AB7" wp14:editId="0E60B49F">
                <wp:simplePos x="0" y="0"/>
                <wp:positionH relativeFrom="column">
                  <wp:posOffset>2470785</wp:posOffset>
                </wp:positionH>
                <wp:positionV relativeFrom="paragraph">
                  <wp:posOffset>3873500</wp:posOffset>
                </wp:positionV>
                <wp:extent cx="111125" cy="131445"/>
                <wp:effectExtent l="0" t="0" r="0" b="0"/>
                <wp:wrapNone/>
                <wp:docPr id="78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8F67AC1" id="Rectangle 539" o:spid="_x0000_s1026" style="position:absolute;margin-left:194.55pt;margin-top:305pt;width:8.75pt;height:1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ggfAIAAP0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2EFDFCB2" wp14:editId="60D416B3">
                <wp:simplePos x="0" y="0"/>
                <wp:positionH relativeFrom="column">
                  <wp:posOffset>3378200</wp:posOffset>
                </wp:positionH>
                <wp:positionV relativeFrom="paragraph">
                  <wp:posOffset>3914140</wp:posOffset>
                </wp:positionV>
                <wp:extent cx="140970" cy="60325"/>
                <wp:effectExtent l="0" t="0" r="0" b="0"/>
                <wp:wrapNone/>
                <wp:docPr id="7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C3EE4E0" id="Freeform 538" o:spid="_x0000_s1026" style="position:absolute;margin-left:266pt;margin-top:308.2pt;width:11.1pt;height: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4377A94B" wp14:editId="60A67B09">
                <wp:simplePos x="0" y="0"/>
                <wp:positionH relativeFrom="column">
                  <wp:posOffset>3378200</wp:posOffset>
                </wp:positionH>
                <wp:positionV relativeFrom="paragraph">
                  <wp:posOffset>3914140</wp:posOffset>
                </wp:positionV>
                <wp:extent cx="140970" cy="60325"/>
                <wp:effectExtent l="0" t="0" r="0" b="0"/>
                <wp:wrapNone/>
                <wp:docPr id="7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8D627BA" id="Freeform 537" o:spid="_x0000_s1026" style="position:absolute;margin-left:266pt;margin-top:308.2pt;width:11.1pt;height: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6DCAEB79" wp14:editId="1CB86DAE">
                <wp:simplePos x="0" y="0"/>
                <wp:positionH relativeFrom="column">
                  <wp:posOffset>1543050</wp:posOffset>
                </wp:positionH>
                <wp:positionV relativeFrom="paragraph">
                  <wp:posOffset>3943985</wp:posOffset>
                </wp:positionV>
                <wp:extent cx="1845310" cy="635"/>
                <wp:effectExtent l="0" t="0" r="0" b="0"/>
                <wp:wrapNone/>
                <wp:docPr id="75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531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110E28D" id="Line 53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310.55pt" to="266.8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2t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6A547544" wp14:editId="45238F5D">
                <wp:simplePos x="0" y="0"/>
                <wp:positionH relativeFrom="column">
                  <wp:posOffset>4991735</wp:posOffset>
                </wp:positionH>
                <wp:positionV relativeFrom="paragraph">
                  <wp:posOffset>1835785</wp:posOffset>
                </wp:positionV>
                <wp:extent cx="130810" cy="161290"/>
                <wp:effectExtent l="0" t="0" r="0" b="0"/>
                <wp:wrapNone/>
                <wp:docPr id="74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5FFF5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35" o:spid="_x0000_s1051" style="position:absolute;margin-left:393.05pt;margin-top:144.55pt;width:10.3pt;height:12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003FBE94" wp14:editId="287ED470">
                <wp:simplePos x="0" y="0"/>
                <wp:positionH relativeFrom="column">
                  <wp:posOffset>4971415</wp:posOffset>
                </wp:positionH>
                <wp:positionV relativeFrom="paragraph">
                  <wp:posOffset>1835785</wp:posOffset>
                </wp:positionV>
                <wp:extent cx="111125" cy="131445"/>
                <wp:effectExtent l="0" t="0" r="0" b="0"/>
                <wp:wrapNone/>
                <wp:docPr id="73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4512D86" id="Rectangle 534" o:spid="_x0000_s1026" style="position:absolute;margin-left:391.45pt;margin-top:144.55pt;width:8.75pt;height:10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U2fAIAAP0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4A887A9" wp14:editId="70691E61">
                <wp:simplePos x="0" y="0"/>
                <wp:positionH relativeFrom="column">
                  <wp:posOffset>5062220</wp:posOffset>
                </wp:positionH>
                <wp:positionV relativeFrom="paragraph">
                  <wp:posOffset>1876425</wp:posOffset>
                </wp:positionV>
                <wp:extent cx="141605" cy="60325"/>
                <wp:effectExtent l="0" t="0" r="0" b="0"/>
                <wp:wrapNone/>
                <wp:docPr id="7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182D991" id="Freeform 533" o:spid="_x0000_s1026" style="position:absolute;margin-left:398.6pt;margin-top:147.75pt;width:11.15pt;height:4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" o:allowincell="f" path="m223,47l,,,47,,95,223,47xe" fillcolor="black" stroked="f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0BBF7417" wp14:editId="4AD54BC7">
                <wp:simplePos x="0" y="0"/>
                <wp:positionH relativeFrom="column">
                  <wp:posOffset>5062220</wp:posOffset>
                </wp:positionH>
                <wp:positionV relativeFrom="paragraph">
                  <wp:posOffset>1876425</wp:posOffset>
                </wp:positionV>
                <wp:extent cx="141605" cy="60325"/>
                <wp:effectExtent l="0" t="0" r="0" b="0"/>
                <wp:wrapNone/>
                <wp:docPr id="71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B4A2BF2" id="Freeform 532" o:spid="_x0000_s1026" style="position:absolute;margin-left:398.6pt;margin-top:147.75pt;width:11.15pt;height:4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" o:allowincell="f" path="m223,47l,,,47,,95,223,47xe" filled="f" strokeweight=".8pt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73C8FEAF" wp14:editId="00DF8746">
                <wp:simplePos x="0" y="0"/>
                <wp:positionH relativeFrom="column">
                  <wp:posOffset>4860925</wp:posOffset>
                </wp:positionH>
                <wp:positionV relativeFrom="paragraph">
                  <wp:posOffset>1906270</wp:posOffset>
                </wp:positionV>
                <wp:extent cx="211455" cy="635"/>
                <wp:effectExtent l="0" t="0" r="0" b="0"/>
                <wp:wrapNone/>
                <wp:docPr id="70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7A5624A" id="Line 531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75pt,150.1pt" to="399.4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1A553A1C" wp14:editId="52A3080F">
                <wp:simplePos x="0" y="0"/>
                <wp:positionH relativeFrom="column">
                  <wp:posOffset>5253990</wp:posOffset>
                </wp:positionH>
                <wp:positionV relativeFrom="paragraph">
                  <wp:posOffset>3903980</wp:posOffset>
                </wp:positionV>
                <wp:extent cx="130810" cy="161290"/>
                <wp:effectExtent l="0" t="0" r="0" b="0"/>
                <wp:wrapNone/>
                <wp:docPr id="69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4A65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30" o:spid="_x0000_s1052" style="position:absolute;margin-left:413.7pt;margin-top:307.4pt;width:10.3pt;height:1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5378FC28" wp14:editId="636E5E73">
                <wp:simplePos x="0" y="0"/>
                <wp:positionH relativeFrom="column">
                  <wp:posOffset>5233670</wp:posOffset>
                </wp:positionH>
                <wp:positionV relativeFrom="paragraph">
                  <wp:posOffset>3903980</wp:posOffset>
                </wp:positionV>
                <wp:extent cx="111125" cy="130810"/>
                <wp:effectExtent l="0" t="0" r="0" b="0"/>
                <wp:wrapNone/>
                <wp:docPr id="6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37C1425" id="Rectangle 529" o:spid="_x0000_s1026" style="position:absolute;margin-left:412.1pt;margin-top:307.4pt;width:8.75pt;height:10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1C2A4C67" wp14:editId="1DC1D11B">
                <wp:simplePos x="0" y="0"/>
                <wp:positionH relativeFrom="column">
                  <wp:posOffset>5435600</wp:posOffset>
                </wp:positionH>
                <wp:positionV relativeFrom="paragraph">
                  <wp:posOffset>3943985</wp:posOffset>
                </wp:positionV>
                <wp:extent cx="140970" cy="60960"/>
                <wp:effectExtent l="0" t="0" r="0" b="0"/>
                <wp:wrapNone/>
                <wp:docPr id="67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5323739" id="Freeform 528" o:spid="_x0000_s1026" style="position:absolute;margin-left:428pt;margin-top:310.55pt;width:11.1pt;height:4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2F7FA970" wp14:editId="4F94031B">
                <wp:simplePos x="0" y="0"/>
                <wp:positionH relativeFrom="column">
                  <wp:posOffset>5435600</wp:posOffset>
                </wp:positionH>
                <wp:positionV relativeFrom="paragraph">
                  <wp:posOffset>3943985</wp:posOffset>
                </wp:positionV>
                <wp:extent cx="140970" cy="60960"/>
                <wp:effectExtent l="0" t="0" r="0" b="0"/>
                <wp:wrapNone/>
                <wp:docPr id="66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7478EDF" id="Freeform 527" o:spid="_x0000_s1026" style="position:absolute;margin-left:428pt;margin-top:310.55pt;width:11.1pt;height:4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 wp14:anchorId="7C47FF57" wp14:editId="711BB951">
                <wp:simplePos x="0" y="0"/>
                <wp:positionH relativeFrom="column">
                  <wp:posOffset>5022215</wp:posOffset>
                </wp:positionH>
                <wp:positionV relativeFrom="paragraph">
                  <wp:posOffset>3974465</wp:posOffset>
                </wp:positionV>
                <wp:extent cx="423545" cy="635"/>
                <wp:effectExtent l="0" t="0" r="0" b="0"/>
                <wp:wrapNone/>
                <wp:docPr id="65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6A31B30" id="Line 526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45pt,312.95pt" to="428.8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 wp14:anchorId="4FA15D6C" wp14:editId="7C89E1F4">
                <wp:simplePos x="0" y="0"/>
                <wp:positionH relativeFrom="column">
                  <wp:posOffset>685800</wp:posOffset>
                </wp:positionH>
                <wp:positionV relativeFrom="paragraph">
                  <wp:posOffset>7737475</wp:posOffset>
                </wp:positionV>
                <wp:extent cx="211455" cy="130810"/>
                <wp:effectExtent l="0" t="0" r="0" b="0"/>
                <wp:wrapNone/>
                <wp:docPr id="6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DB45C4B" id="Rectangle 524" o:spid="_x0000_s1026" style="position:absolute;margin-left:54pt;margin-top:609.25pt;width:16.65pt;height:10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 wp14:anchorId="50AE5928" wp14:editId="4B9F35C3">
                <wp:simplePos x="0" y="0"/>
                <wp:positionH relativeFrom="column">
                  <wp:posOffset>796925</wp:posOffset>
                </wp:positionH>
                <wp:positionV relativeFrom="paragraph">
                  <wp:posOffset>7646670</wp:posOffset>
                </wp:positionV>
                <wp:extent cx="635" cy="201295"/>
                <wp:effectExtent l="0" t="0" r="0" b="0"/>
                <wp:wrapNone/>
                <wp:docPr id="6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129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4888CDC" id="Line 52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602.1pt" to="62.8pt,6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35DE58B3" wp14:editId="2DFDA338">
                <wp:simplePos x="0" y="0"/>
                <wp:positionH relativeFrom="column">
                  <wp:posOffset>1774825</wp:posOffset>
                </wp:positionH>
                <wp:positionV relativeFrom="paragraph">
                  <wp:posOffset>7353935</wp:posOffset>
                </wp:positionV>
                <wp:extent cx="111125" cy="130810"/>
                <wp:effectExtent l="0" t="0" r="0" b="0"/>
                <wp:wrapNone/>
                <wp:docPr id="62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3066820" id="Rectangle 519" o:spid="_x0000_s1026" style="position:absolute;margin-left:139.75pt;margin-top:579.05pt;width:8.75pt;height:10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766B6D2A" wp14:editId="1247CB96">
                <wp:simplePos x="0" y="0"/>
                <wp:positionH relativeFrom="column">
                  <wp:posOffset>1774825</wp:posOffset>
                </wp:positionH>
                <wp:positionV relativeFrom="paragraph">
                  <wp:posOffset>6516370</wp:posOffset>
                </wp:positionV>
                <wp:extent cx="130810" cy="161290"/>
                <wp:effectExtent l="0" t="0" r="0" b="0"/>
                <wp:wrapNone/>
                <wp:docPr id="61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864F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10" o:spid="_x0000_s1053" style="position:absolute;margin-left:139.75pt;margin-top:513.1pt;width:10.3pt;height:12.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 wp14:anchorId="6759FF8C" wp14:editId="02AD97B2">
                <wp:simplePos x="0" y="0"/>
                <wp:positionH relativeFrom="column">
                  <wp:posOffset>1754505</wp:posOffset>
                </wp:positionH>
                <wp:positionV relativeFrom="paragraph">
                  <wp:posOffset>6516370</wp:posOffset>
                </wp:positionV>
                <wp:extent cx="111125" cy="131445"/>
                <wp:effectExtent l="0" t="0" r="0" b="0"/>
                <wp:wrapNone/>
                <wp:docPr id="60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E8116F5" id="Rectangle 509" o:spid="_x0000_s1026" style="position:absolute;margin-left:138.15pt;margin-top:513.1pt;width:8.75pt;height:10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2BfAIAAP0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 wp14:anchorId="58A1487A" wp14:editId="3E664EBC">
                <wp:simplePos x="0" y="0"/>
                <wp:positionH relativeFrom="column">
                  <wp:posOffset>1936115</wp:posOffset>
                </wp:positionH>
                <wp:positionV relativeFrom="paragraph">
                  <wp:posOffset>6557010</wp:posOffset>
                </wp:positionV>
                <wp:extent cx="141605" cy="60325"/>
                <wp:effectExtent l="0" t="0" r="0" b="0"/>
                <wp:wrapNone/>
                <wp:docPr id="5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8 h 95"/>
                            <a:gd name="T2" fmla="*/ 0 w 223"/>
                            <a:gd name="T3" fmla="*/ 0 h 95"/>
                            <a:gd name="T4" fmla="*/ 0 w 223"/>
                            <a:gd name="T5" fmla="*/ 48 h 95"/>
                            <a:gd name="T6" fmla="*/ 0 w 223"/>
                            <a:gd name="T7" fmla="*/ 95 h 95"/>
                            <a:gd name="T8" fmla="*/ 223 w 223"/>
                            <a:gd name="T9" fmla="*/ 48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5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BD4673E" id="Freeform 508" o:spid="_x0000_s1026" style="position:absolute;margin-left:152.45pt;margin-top:516.3pt;width:11.15pt;height:4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" o:allowincell="f" path="m223,48l,,,48,,95,223,48xe" fillcolor="black" stroked="f">
                <v:path arrowok="t" o:connecttype="custom" o:connectlocs="141605,30480;0,0;0,30480;0,60325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 wp14:anchorId="75E747AD" wp14:editId="44B5BFB1">
                <wp:simplePos x="0" y="0"/>
                <wp:positionH relativeFrom="column">
                  <wp:posOffset>1936115</wp:posOffset>
                </wp:positionH>
                <wp:positionV relativeFrom="paragraph">
                  <wp:posOffset>6557010</wp:posOffset>
                </wp:positionV>
                <wp:extent cx="141605" cy="60325"/>
                <wp:effectExtent l="0" t="0" r="0" b="0"/>
                <wp:wrapNone/>
                <wp:docPr id="5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8 h 95"/>
                            <a:gd name="T2" fmla="*/ 0 w 223"/>
                            <a:gd name="T3" fmla="*/ 0 h 95"/>
                            <a:gd name="T4" fmla="*/ 0 w 223"/>
                            <a:gd name="T5" fmla="*/ 48 h 95"/>
                            <a:gd name="T6" fmla="*/ 0 w 223"/>
                            <a:gd name="T7" fmla="*/ 95 h 95"/>
                            <a:gd name="T8" fmla="*/ 223 w 223"/>
                            <a:gd name="T9" fmla="*/ 48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5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87D611" id="Freeform 507" o:spid="_x0000_s1026" style="position:absolute;margin-left:152.45pt;margin-top:516.3pt;width:11.15pt;height:4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" o:allowincell="f" path="m223,48l,,,48,,95,223,48xe" filled="f" strokeweight=".8pt">
                <v:path arrowok="t" o:connecttype="custom" o:connectlocs="141605,30480;0,0;0,30480;0,60325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0B87CF48" wp14:editId="7427B8CC">
                <wp:simplePos x="0" y="0"/>
                <wp:positionH relativeFrom="column">
                  <wp:posOffset>1563370</wp:posOffset>
                </wp:positionH>
                <wp:positionV relativeFrom="paragraph">
                  <wp:posOffset>6587490</wp:posOffset>
                </wp:positionV>
                <wp:extent cx="382905" cy="635"/>
                <wp:effectExtent l="0" t="0" r="0" b="0"/>
                <wp:wrapNone/>
                <wp:docPr id="57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5843DAF" id="Line 50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518.7pt" to="153.25pt,5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k3ZFgIAAC0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32E95A6E" wp14:editId="3D3EEC3A">
                <wp:simplePos x="0" y="0"/>
                <wp:positionH relativeFrom="column">
                  <wp:posOffset>695960</wp:posOffset>
                </wp:positionH>
                <wp:positionV relativeFrom="paragraph">
                  <wp:posOffset>6082665</wp:posOffset>
                </wp:positionV>
                <wp:extent cx="252095" cy="161290"/>
                <wp:effectExtent l="0" t="0" r="0" b="0"/>
                <wp:wrapNone/>
                <wp:docPr id="5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A0D12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05" o:spid="_x0000_s1054" style="position:absolute;margin-left:54.8pt;margin-top:478.95pt;width:19.85pt;height:12.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31F944BD" wp14:editId="42CECE11">
                <wp:simplePos x="0" y="0"/>
                <wp:positionH relativeFrom="column">
                  <wp:posOffset>675640</wp:posOffset>
                </wp:positionH>
                <wp:positionV relativeFrom="paragraph">
                  <wp:posOffset>6082665</wp:posOffset>
                </wp:positionV>
                <wp:extent cx="212090" cy="131445"/>
                <wp:effectExtent l="0" t="0" r="0" b="0"/>
                <wp:wrapNone/>
                <wp:docPr id="55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CE6B930" id="Rectangle 504" o:spid="_x0000_s1026" style="position:absolute;margin-left:53.2pt;margin-top:478.95pt;width:16.7pt;height:10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12C43FFD" wp14:editId="0DD79046">
                <wp:simplePos x="0" y="0"/>
                <wp:positionH relativeFrom="column">
                  <wp:posOffset>756285</wp:posOffset>
                </wp:positionH>
                <wp:positionV relativeFrom="paragraph">
                  <wp:posOffset>6193790</wp:posOffset>
                </wp:positionV>
                <wp:extent cx="60325" cy="140970"/>
                <wp:effectExtent l="0" t="0" r="0" b="0"/>
                <wp:wrapNone/>
                <wp:docPr id="5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3AA23E3" id="Freeform 503" o:spid="_x0000_s1026" style="position:absolute;margin-left:59.55pt;margin-top:487.7pt;width:4.75pt;height:11.1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 wp14:anchorId="21C68C39" wp14:editId="58FE226C">
                <wp:simplePos x="0" y="0"/>
                <wp:positionH relativeFrom="column">
                  <wp:posOffset>756285</wp:posOffset>
                </wp:positionH>
                <wp:positionV relativeFrom="paragraph">
                  <wp:posOffset>6193790</wp:posOffset>
                </wp:positionV>
                <wp:extent cx="60325" cy="140970"/>
                <wp:effectExtent l="0" t="0" r="0" b="0"/>
                <wp:wrapNone/>
                <wp:docPr id="5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0244C3B" id="Freeform 502" o:spid="_x0000_s1026" style="position:absolute;margin-left:59.55pt;margin-top:487.7pt;width:4.75pt;height:11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287B8086" wp14:editId="24FE4EC0">
                <wp:simplePos x="0" y="0"/>
                <wp:positionH relativeFrom="column">
                  <wp:posOffset>786765</wp:posOffset>
                </wp:positionH>
                <wp:positionV relativeFrom="paragraph">
                  <wp:posOffset>5972175</wp:posOffset>
                </wp:positionV>
                <wp:extent cx="635" cy="231775"/>
                <wp:effectExtent l="0" t="0" r="0" b="0"/>
                <wp:wrapNone/>
                <wp:docPr id="5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177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338C238" id="Line 50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95pt,470.25pt" to="62pt,4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 wp14:anchorId="4B1FECD2" wp14:editId="22CD22A9">
                <wp:simplePos x="0" y="0"/>
                <wp:positionH relativeFrom="column">
                  <wp:posOffset>2773045</wp:posOffset>
                </wp:positionH>
                <wp:positionV relativeFrom="paragraph">
                  <wp:posOffset>5679440</wp:posOffset>
                </wp:positionV>
                <wp:extent cx="130810" cy="161290"/>
                <wp:effectExtent l="0" t="0" r="0" b="0"/>
                <wp:wrapNone/>
                <wp:docPr id="51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F6A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00" o:spid="_x0000_s1055" style="position:absolute;margin-left:218.35pt;margin-top:447.2pt;width:10.3pt;height:12.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 wp14:anchorId="32B7763A" wp14:editId="433F57D3">
                <wp:simplePos x="0" y="0"/>
                <wp:positionH relativeFrom="column">
                  <wp:posOffset>2753360</wp:posOffset>
                </wp:positionH>
                <wp:positionV relativeFrom="paragraph">
                  <wp:posOffset>5679440</wp:posOffset>
                </wp:positionV>
                <wp:extent cx="110490" cy="130810"/>
                <wp:effectExtent l="0" t="0" r="0" b="0"/>
                <wp:wrapNone/>
                <wp:docPr id="50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61E04CB" id="Rectangle 499" o:spid="_x0000_s1026" style="position:absolute;margin-left:216.8pt;margin-top:447.2pt;width:8.7pt;height:10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 wp14:anchorId="701921CD" wp14:editId="0F32A1BF">
                <wp:simplePos x="0" y="0"/>
                <wp:positionH relativeFrom="column">
                  <wp:posOffset>3933190</wp:posOffset>
                </wp:positionH>
                <wp:positionV relativeFrom="paragraph">
                  <wp:posOffset>5719445</wp:posOffset>
                </wp:positionV>
                <wp:extent cx="140970" cy="60960"/>
                <wp:effectExtent l="0" t="0" r="0" b="0"/>
                <wp:wrapNone/>
                <wp:docPr id="4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0D7196F" id="Freeform 498" o:spid="_x0000_s1026" style="position:absolute;margin-left:309.7pt;margin-top:450.35pt;width:11.1pt;height:4.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 wp14:anchorId="2473E1FF" wp14:editId="0CB1C3AA">
                <wp:simplePos x="0" y="0"/>
                <wp:positionH relativeFrom="column">
                  <wp:posOffset>3933190</wp:posOffset>
                </wp:positionH>
                <wp:positionV relativeFrom="paragraph">
                  <wp:posOffset>5719445</wp:posOffset>
                </wp:positionV>
                <wp:extent cx="140970" cy="60960"/>
                <wp:effectExtent l="0" t="0" r="0" b="0"/>
                <wp:wrapNone/>
                <wp:docPr id="4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F8C97C0" id="Freeform 497" o:spid="_x0000_s1026" style="position:absolute;margin-left:309.7pt;margin-top:450.35pt;width:11.1pt;height:4.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 wp14:anchorId="1AAC03F0" wp14:editId="541FC3FC">
                <wp:simplePos x="0" y="0"/>
                <wp:positionH relativeFrom="column">
                  <wp:posOffset>1553210</wp:posOffset>
                </wp:positionH>
                <wp:positionV relativeFrom="paragraph">
                  <wp:posOffset>5749925</wp:posOffset>
                </wp:positionV>
                <wp:extent cx="2389505" cy="635"/>
                <wp:effectExtent l="0" t="0" r="0" b="0"/>
                <wp:wrapNone/>
                <wp:docPr id="47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950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BACBE61" id="Line 49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pt,452.75pt" to="310.45pt,4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p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 wp14:anchorId="61AE846B" wp14:editId="7F1AEFF5">
                <wp:simplePos x="0" y="0"/>
                <wp:positionH relativeFrom="column">
                  <wp:posOffset>4195445</wp:posOffset>
                </wp:positionH>
                <wp:positionV relativeFrom="paragraph">
                  <wp:posOffset>5225415</wp:posOffset>
                </wp:positionV>
                <wp:extent cx="252095" cy="161290"/>
                <wp:effectExtent l="0" t="0" r="0" b="0"/>
                <wp:wrapNone/>
                <wp:docPr id="4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C494C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495" o:spid="_x0000_s1056" style="position:absolute;margin-left:330.35pt;margin-top:411.45pt;width:19.85pt;height:12.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 wp14:anchorId="47748A35" wp14:editId="5CE6E500">
                <wp:simplePos x="0" y="0"/>
                <wp:positionH relativeFrom="column">
                  <wp:posOffset>4175125</wp:posOffset>
                </wp:positionH>
                <wp:positionV relativeFrom="paragraph">
                  <wp:posOffset>5225415</wp:posOffset>
                </wp:positionV>
                <wp:extent cx="211455" cy="131445"/>
                <wp:effectExtent l="0" t="0" r="0" b="0"/>
                <wp:wrapNone/>
                <wp:docPr id="45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F99CC4B" id="Rectangle 494" o:spid="_x0000_s1026" style="position:absolute;margin-left:328.75pt;margin-top:411.45pt;width:16.65pt;height:10.3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 wp14:anchorId="20EC115C" wp14:editId="1B62C087">
                <wp:simplePos x="0" y="0"/>
                <wp:positionH relativeFrom="column">
                  <wp:posOffset>4255770</wp:posOffset>
                </wp:positionH>
                <wp:positionV relativeFrom="paragraph">
                  <wp:posOffset>5366385</wp:posOffset>
                </wp:positionV>
                <wp:extent cx="60325" cy="141605"/>
                <wp:effectExtent l="0" t="0" r="0" b="0"/>
                <wp:wrapNone/>
                <wp:docPr id="4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7 w 95"/>
                            <a:gd name="T1" fmla="*/ 223 h 223"/>
                            <a:gd name="T2" fmla="*/ 0 w 95"/>
                            <a:gd name="T3" fmla="*/ 0 h 223"/>
                            <a:gd name="T4" fmla="*/ 47 w 95"/>
                            <a:gd name="T5" fmla="*/ 0 h 223"/>
                            <a:gd name="T6" fmla="*/ 95 w 95"/>
                            <a:gd name="T7" fmla="*/ 0 h 223"/>
                            <a:gd name="T8" fmla="*/ 47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7" y="223"/>
                              </a:moveTo>
                              <a:lnTo>
                                <a:pt x="0" y="0"/>
                              </a:lnTo>
                              <a:lnTo>
                                <a:pt x="47" y="0"/>
                              </a:lnTo>
                              <a:lnTo>
                                <a:pt x="95" y="0"/>
                              </a:lnTo>
                              <a:lnTo>
                                <a:pt x="47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EE934F1" id="Freeform 493" o:spid="_x0000_s1026" style="position:absolute;margin-left:335.1pt;margin-top:422.55pt;width:4.75pt;height:11.1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" o:allowincell="f" path="m47,223l,,47,,95,,47,223xe" fillcolor="black" stroked="f">
                <v:path arrowok="t" o:connecttype="custom" o:connectlocs="29845,141605;0,0;29845,0;60325,0;29845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 wp14:anchorId="3680C72C" wp14:editId="0565AB72">
                <wp:simplePos x="0" y="0"/>
                <wp:positionH relativeFrom="column">
                  <wp:posOffset>4255770</wp:posOffset>
                </wp:positionH>
                <wp:positionV relativeFrom="paragraph">
                  <wp:posOffset>5366385</wp:posOffset>
                </wp:positionV>
                <wp:extent cx="60325" cy="141605"/>
                <wp:effectExtent l="0" t="0" r="0" b="0"/>
                <wp:wrapNone/>
                <wp:docPr id="4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7 w 95"/>
                            <a:gd name="T1" fmla="*/ 223 h 223"/>
                            <a:gd name="T2" fmla="*/ 0 w 95"/>
                            <a:gd name="T3" fmla="*/ 0 h 223"/>
                            <a:gd name="T4" fmla="*/ 47 w 95"/>
                            <a:gd name="T5" fmla="*/ 0 h 223"/>
                            <a:gd name="T6" fmla="*/ 95 w 95"/>
                            <a:gd name="T7" fmla="*/ 0 h 223"/>
                            <a:gd name="T8" fmla="*/ 47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7" y="223"/>
                              </a:moveTo>
                              <a:lnTo>
                                <a:pt x="0" y="0"/>
                              </a:lnTo>
                              <a:lnTo>
                                <a:pt x="47" y="0"/>
                              </a:lnTo>
                              <a:lnTo>
                                <a:pt x="95" y="0"/>
                              </a:lnTo>
                              <a:lnTo>
                                <a:pt x="47" y="22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00411D5" id="Freeform 492" o:spid="_x0000_s1026" style="position:absolute;margin-left:335.1pt;margin-top:422.55pt;width:4.75pt;height:11.1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" o:allowincell="f" path="m47,223l,,47,,95,,47,223xe" filled="f" strokeweight=".8pt">
                <v:path arrowok="t" o:connecttype="custom" o:connectlocs="29845,141605;0,0;29845,0;60325,0;29845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 wp14:anchorId="286EDA54" wp14:editId="3FBA9EE9">
                <wp:simplePos x="0" y="0"/>
                <wp:positionH relativeFrom="column">
                  <wp:posOffset>4285615</wp:posOffset>
                </wp:positionH>
                <wp:positionV relativeFrom="paragraph">
                  <wp:posOffset>5093970</wp:posOffset>
                </wp:positionV>
                <wp:extent cx="635" cy="282575"/>
                <wp:effectExtent l="0" t="0" r="0" b="0"/>
                <wp:wrapNone/>
                <wp:docPr id="4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257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309BA86" id="Line 49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45pt,401.1pt" to="337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 wp14:anchorId="756F14AD" wp14:editId="41792E5A">
                <wp:simplePos x="0" y="0"/>
                <wp:positionH relativeFrom="column">
                  <wp:posOffset>5264150</wp:posOffset>
                </wp:positionH>
                <wp:positionV relativeFrom="paragraph">
                  <wp:posOffset>4801870</wp:posOffset>
                </wp:positionV>
                <wp:extent cx="130810" cy="161290"/>
                <wp:effectExtent l="0" t="0" r="0" b="0"/>
                <wp:wrapNone/>
                <wp:docPr id="4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98459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490" o:spid="_x0000_s1057" style="position:absolute;margin-left:414.5pt;margin-top:378.1pt;width:10.3pt;height:12.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 wp14:anchorId="60F41620" wp14:editId="0F01A4E4">
                <wp:simplePos x="0" y="0"/>
                <wp:positionH relativeFrom="column">
                  <wp:posOffset>5243830</wp:posOffset>
                </wp:positionH>
                <wp:positionV relativeFrom="paragraph">
                  <wp:posOffset>4801870</wp:posOffset>
                </wp:positionV>
                <wp:extent cx="111125" cy="130810"/>
                <wp:effectExtent l="0" t="0" r="0" b="0"/>
                <wp:wrapNone/>
                <wp:docPr id="40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7696A23" id="Rectangle 489" o:spid="_x0000_s1026" style="position:absolute;margin-left:412.9pt;margin-top:378.1pt;width:8.75pt;height:10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 wp14:anchorId="4D1F7B72" wp14:editId="4BCF9C3B">
                <wp:simplePos x="0" y="0"/>
                <wp:positionH relativeFrom="column">
                  <wp:posOffset>5425440</wp:posOffset>
                </wp:positionH>
                <wp:positionV relativeFrom="paragraph">
                  <wp:posOffset>4841875</wp:posOffset>
                </wp:positionV>
                <wp:extent cx="140970" cy="60960"/>
                <wp:effectExtent l="0" t="0" r="0" b="0"/>
                <wp:wrapNone/>
                <wp:docPr id="3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379D4B" id="Freeform 488" o:spid="_x0000_s1026" style="position:absolute;margin-left:427.2pt;margin-top:381.25pt;width:11.1pt;height:4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 wp14:anchorId="76A958C6" wp14:editId="59BF9FDC">
                <wp:simplePos x="0" y="0"/>
                <wp:positionH relativeFrom="column">
                  <wp:posOffset>5425440</wp:posOffset>
                </wp:positionH>
                <wp:positionV relativeFrom="paragraph">
                  <wp:posOffset>4841875</wp:posOffset>
                </wp:positionV>
                <wp:extent cx="140970" cy="60960"/>
                <wp:effectExtent l="0" t="0" r="0" b="0"/>
                <wp:wrapNone/>
                <wp:docPr id="3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D49DBF1" id="Freeform 487" o:spid="_x0000_s1026" style="position:absolute;margin-left:427.2pt;margin-top:381.25pt;width:11.1pt;height:4.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 wp14:anchorId="2764A58C" wp14:editId="5B2FB18B">
                <wp:simplePos x="0" y="0"/>
                <wp:positionH relativeFrom="column">
                  <wp:posOffset>5052060</wp:posOffset>
                </wp:positionH>
                <wp:positionV relativeFrom="paragraph">
                  <wp:posOffset>4872355</wp:posOffset>
                </wp:positionV>
                <wp:extent cx="383540" cy="635"/>
                <wp:effectExtent l="0" t="0" r="0" b="0"/>
                <wp:wrapNone/>
                <wp:docPr id="3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8175CBA" id="Line 48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8pt,383.65pt" to="428pt,3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gNFgIAAC0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 wp14:anchorId="4FBAF87D" wp14:editId="52DBA8D4">
                <wp:simplePos x="0" y="0"/>
                <wp:positionH relativeFrom="column">
                  <wp:posOffset>3509645</wp:posOffset>
                </wp:positionH>
                <wp:positionV relativeFrom="paragraph">
                  <wp:posOffset>1845945</wp:posOffset>
                </wp:positionV>
                <wp:extent cx="130810" cy="161290"/>
                <wp:effectExtent l="0" t="0" r="0" b="0"/>
                <wp:wrapNone/>
                <wp:docPr id="3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F64B6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485" o:spid="_x0000_s1058" style="position:absolute;margin-left:276.35pt;margin-top:145.35pt;width:10.3pt;height:12.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 wp14:anchorId="4FE8A98D" wp14:editId="2BBD6C94">
                <wp:simplePos x="0" y="0"/>
                <wp:positionH relativeFrom="column">
                  <wp:posOffset>3489325</wp:posOffset>
                </wp:positionH>
                <wp:positionV relativeFrom="paragraph">
                  <wp:posOffset>1845945</wp:posOffset>
                </wp:positionV>
                <wp:extent cx="111125" cy="131445"/>
                <wp:effectExtent l="0" t="0" r="0" b="0"/>
                <wp:wrapNone/>
                <wp:docPr id="3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863D22B" id="Rectangle 484" o:spid="_x0000_s1026" style="position:absolute;margin-left:274.75pt;margin-top:145.35pt;width:8.75pt;height:10.3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wrfAIAAP0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7312" behindDoc="0" locked="0" layoutInCell="0" allowOverlap="1" wp14:anchorId="1CFB21E4" wp14:editId="694FDD2D">
                <wp:simplePos x="0" y="0"/>
                <wp:positionH relativeFrom="column">
                  <wp:posOffset>3529330</wp:posOffset>
                </wp:positionH>
                <wp:positionV relativeFrom="paragraph">
                  <wp:posOffset>1886585</wp:posOffset>
                </wp:positionV>
                <wp:extent cx="141605" cy="60325"/>
                <wp:effectExtent l="0" t="0" r="0" b="0"/>
                <wp:wrapNone/>
                <wp:docPr id="34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8019261" id="Freeform 483" o:spid="_x0000_s1026" style="position:absolute;margin-left:277.9pt;margin-top:148.55pt;width:11.15pt;height:4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" o:allowincell="f" path="m223,47l,,,47,,95,223,47xe" fillcolor="black" stroked="f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 wp14:anchorId="37E4EDC7" wp14:editId="6482AA61">
                <wp:simplePos x="0" y="0"/>
                <wp:positionH relativeFrom="column">
                  <wp:posOffset>3529330</wp:posOffset>
                </wp:positionH>
                <wp:positionV relativeFrom="paragraph">
                  <wp:posOffset>1886585</wp:posOffset>
                </wp:positionV>
                <wp:extent cx="141605" cy="60325"/>
                <wp:effectExtent l="0" t="0" r="0" b="0"/>
                <wp:wrapNone/>
                <wp:docPr id="3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76EEE40" id="Freeform 482" o:spid="_x0000_s1026" style="position:absolute;margin-left:277.9pt;margin-top:148.55pt;width:11.15pt;height:4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" o:allowincell="f" path="m223,47l,,,47,,95,223,47xe" filled="f" strokeweight=".8pt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 wp14:anchorId="03CF4932" wp14:editId="4237C39A">
                <wp:simplePos x="0" y="0"/>
                <wp:positionH relativeFrom="column">
                  <wp:posOffset>3429000</wp:posOffset>
                </wp:positionH>
                <wp:positionV relativeFrom="paragraph">
                  <wp:posOffset>1916430</wp:posOffset>
                </wp:positionV>
                <wp:extent cx="110490" cy="635"/>
                <wp:effectExtent l="0" t="0" r="0" b="0"/>
                <wp:wrapNone/>
                <wp:docPr id="32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3EAD67F" id="Line 481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50.9pt" to="278.7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2SFgIAAC0EAAAOAAAAZHJzL2Uyb0RvYy54bWysU8GO2jAQvVfqP1i+QxLIUo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 wp14:anchorId="7057CCE0" wp14:editId="735B96B9">
                <wp:simplePos x="0" y="0"/>
                <wp:positionH relativeFrom="column">
                  <wp:posOffset>706120</wp:posOffset>
                </wp:positionH>
                <wp:positionV relativeFrom="paragraph">
                  <wp:posOffset>2865120</wp:posOffset>
                </wp:positionV>
                <wp:extent cx="252095" cy="161290"/>
                <wp:effectExtent l="0" t="0" r="0" b="0"/>
                <wp:wrapNone/>
                <wp:docPr id="3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0B339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480" o:spid="_x0000_s1059" style="position:absolute;margin-left:55.6pt;margin-top:225.6pt;width:19.85pt;height:12.7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 wp14:anchorId="1BB22009" wp14:editId="1B83B13E">
                <wp:simplePos x="0" y="0"/>
                <wp:positionH relativeFrom="column">
                  <wp:posOffset>685800</wp:posOffset>
                </wp:positionH>
                <wp:positionV relativeFrom="paragraph">
                  <wp:posOffset>2865120</wp:posOffset>
                </wp:positionV>
                <wp:extent cx="211455" cy="130810"/>
                <wp:effectExtent l="0" t="0" r="0" b="0"/>
                <wp:wrapNone/>
                <wp:docPr id="3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33F0396" id="Rectangle 479" o:spid="_x0000_s1026" style="position:absolute;margin-left:54pt;margin-top:225.6pt;width:16.65pt;height:10.3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 wp14:anchorId="2633654D" wp14:editId="1CC20348">
                <wp:simplePos x="0" y="0"/>
                <wp:positionH relativeFrom="column">
                  <wp:posOffset>766445</wp:posOffset>
                </wp:positionH>
                <wp:positionV relativeFrom="paragraph">
                  <wp:posOffset>3581400</wp:posOffset>
                </wp:positionV>
                <wp:extent cx="60325" cy="140970"/>
                <wp:effectExtent l="0" t="0" r="0" b="0"/>
                <wp:wrapNone/>
                <wp:docPr id="2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DE64DA" id="Freeform 478" o:spid="_x0000_s1026" style="position:absolute;margin-left:60.35pt;margin-top:282pt;width:4.75pt;height:11.1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 wp14:anchorId="5A049F7F" wp14:editId="7E67A9C5">
                <wp:simplePos x="0" y="0"/>
                <wp:positionH relativeFrom="column">
                  <wp:posOffset>766445</wp:posOffset>
                </wp:positionH>
                <wp:positionV relativeFrom="paragraph">
                  <wp:posOffset>3581400</wp:posOffset>
                </wp:positionV>
                <wp:extent cx="60325" cy="140970"/>
                <wp:effectExtent l="0" t="0" r="0" b="0"/>
                <wp:wrapNone/>
                <wp:docPr id="28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33ACCD" id="Freeform 477" o:spid="_x0000_s1026" style="position:absolute;margin-left:60.35pt;margin-top:282pt;width:4.75pt;height:11.1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 wp14:anchorId="69E8D437" wp14:editId="24222051">
                <wp:simplePos x="0" y="0"/>
                <wp:positionH relativeFrom="column">
                  <wp:posOffset>796925</wp:posOffset>
                </wp:positionH>
                <wp:positionV relativeFrom="paragraph">
                  <wp:posOffset>2159000</wp:posOffset>
                </wp:positionV>
                <wp:extent cx="635" cy="1431925"/>
                <wp:effectExtent l="0" t="0" r="0" b="0"/>
                <wp:wrapNone/>
                <wp:docPr id="2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3192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0A8EF28" id="Line 476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170pt" to="62.8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Z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 wp14:anchorId="4C3E9133" wp14:editId="17554033">
                <wp:simplePos x="0" y="0"/>
                <wp:positionH relativeFrom="column">
                  <wp:posOffset>1684020</wp:posOffset>
                </wp:positionH>
                <wp:positionV relativeFrom="paragraph">
                  <wp:posOffset>1866265</wp:posOffset>
                </wp:positionV>
                <wp:extent cx="130810" cy="161290"/>
                <wp:effectExtent l="0" t="0" r="0" b="0"/>
                <wp:wrapNone/>
                <wp:docPr id="2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DD412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475" o:spid="_x0000_s1060" style="position:absolute;margin-left:132.6pt;margin-top:146.95pt;width:10.3pt;height:12.7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dsqwIAAJ4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 wp14:anchorId="3C8CA2DE" wp14:editId="7A50FD48">
                <wp:simplePos x="0" y="0"/>
                <wp:positionH relativeFrom="column">
                  <wp:posOffset>1663700</wp:posOffset>
                </wp:positionH>
                <wp:positionV relativeFrom="paragraph">
                  <wp:posOffset>1866265</wp:posOffset>
                </wp:positionV>
                <wp:extent cx="111125" cy="130810"/>
                <wp:effectExtent l="0" t="0" r="0" b="0"/>
                <wp:wrapNone/>
                <wp:docPr id="25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C414334" id="Rectangle 474" o:spid="_x0000_s1026" style="position:absolute;margin-left:131pt;margin-top:146.95pt;width:8.75pt;height:10.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tpfAIAAP0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 wp14:anchorId="10119CCF" wp14:editId="0EB9692D">
                <wp:simplePos x="0" y="0"/>
                <wp:positionH relativeFrom="column">
                  <wp:posOffset>1754505</wp:posOffset>
                </wp:positionH>
                <wp:positionV relativeFrom="paragraph">
                  <wp:posOffset>1906270</wp:posOffset>
                </wp:positionV>
                <wp:extent cx="141605" cy="60960"/>
                <wp:effectExtent l="0" t="0" r="0" b="0"/>
                <wp:wrapNone/>
                <wp:docPr id="2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46AE529" id="Freeform 473" o:spid="_x0000_s1026" style="position:absolute;margin-left:138.15pt;margin-top:150.1pt;width:11.15pt;height:4.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" o:allowincell="f" path="m223,48l,,,48,,96,223,48xe" fillcolor="black" stroked="f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 wp14:anchorId="7A048AC2" wp14:editId="1B4C2326">
                <wp:simplePos x="0" y="0"/>
                <wp:positionH relativeFrom="column">
                  <wp:posOffset>1754505</wp:posOffset>
                </wp:positionH>
                <wp:positionV relativeFrom="paragraph">
                  <wp:posOffset>1906270</wp:posOffset>
                </wp:positionV>
                <wp:extent cx="141605" cy="60960"/>
                <wp:effectExtent l="0" t="0" r="0" b="0"/>
                <wp:wrapNone/>
                <wp:docPr id="23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648D6B5" id="Freeform 472" o:spid="_x0000_s1026" style="position:absolute;margin-left:138.15pt;margin-top:150.1pt;width:11.15pt;height:4.8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" o:allowincell="f" path="m223,48l,,,48,,96,223,48xe" filled="f" strokeweight=".8pt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 wp14:anchorId="52ED2738" wp14:editId="6F0674F2">
                <wp:simplePos x="0" y="0"/>
                <wp:positionH relativeFrom="column">
                  <wp:posOffset>1563370</wp:posOffset>
                </wp:positionH>
                <wp:positionV relativeFrom="paragraph">
                  <wp:posOffset>1936750</wp:posOffset>
                </wp:positionV>
                <wp:extent cx="201295" cy="635"/>
                <wp:effectExtent l="0" t="0" r="0" b="0"/>
                <wp:wrapNone/>
                <wp:docPr id="2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31257C9" id="Line 471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52.5pt" to="138.95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" o:allowincell="f" strokeweight=".8pt"/>
            </w:pict>
          </mc:Fallback>
        </mc:AlternateContent>
      </w:r>
    </w:p>
    <w:p w14:paraId="143E08A2" w14:textId="77777777" w:rsidR="004714DF" w:rsidRDefault="0042710C" w:rsidP="00061076">
      <w:pPr>
        <w:pStyle w:val="Corpodeltesto"/>
        <w:tabs>
          <w:tab w:val="left" w:pos="3969"/>
        </w:tabs>
        <w:rPr>
          <w:lang w:val="it-CH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 wp14:anchorId="65C14D71" wp14:editId="43C4C6AF">
                <wp:simplePos x="0" y="0"/>
                <wp:positionH relativeFrom="column">
                  <wp:posOffset>755650</wp:posOffset>
                </wp:positionH>
                <wp:positionV relativeFrom="paragraph">
                  <wp:posOffset>8290560</wp:posOffset>
                </wp:positionV>
                <wp:extent cx="140970" cy="191770"/>
                <wp:effectExtent l="0" t="0" r="0" b="0"/>
                <wp:wrapNone/>
                <wp:docPr id="2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400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07" o:spid="_x0000_s1061" style="position:absolute;margin-left:59.5pt;margin-top:652.8pt;width:11.1pt;height:15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 wp14:anchorId="6F071138" wp14:editId="7D2C95E3">
                <wp:simplePos x="0" y="0"/>
                <wp:positionH relativeFrom="column">
                  <wp:posOffset>917575</wp:posOffset>
                </wp:positionH>
                <wp:positionV relativeFrom="paragraph">
                  <wp:posOffset>2931795</wp:posOffset>
                </wp:positionV>
                <wp:extent cx="3378200" cy="2330450"/>
                <wp:effectExtent l="0" t="0" r="0" b="0"/>
                <wp:wrapNone/>
                <wp:docPr id="20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8200" cy="23304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525893D" id="Line 579" o:spid="_x0000_s1026" style="position:absolute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25pt,230.85pt" to="338.2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 wp14:anchorId="327F321B" wp14:editId="54B20D66">
                <wp:simplePos x="0" y="0"/>
                <wp:positionH relativeFrom="column">
                  <wp:posOffset>3554730</wp:posOffset>
                </wp:positionH>
                <wp:positionV relativeFrom="paragraph">
                  <wp:posOffset>2518410</wp:posOffset>
                </wp:positionV>
                <wp:extent cx="1210310" cy="408940"/>
                <wp:effectExtent l="0" t="0" r="0" b="0"/>
                <wp:wrapNone/>
                <wp:docPr id="19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31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B0E28" w14:textId="77777777" w:rsidR="00CB5FCB" w:rsidRPr="00CE4538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5. I suoi genitori abitano all’estero o lei è orfano/orfana?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15" o:spid="_x0000_s1062" style="position:absolute;margin-left:279.9pt;margin-top:198.3pt;width:95.3pt;height:32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" o:allowincell="f" strokeweight=".8pt">
                <v:textbox>
                  <w:txbxContent>
                    <w:p w:rsidR="00CB5FCB" w:rsidRPr="00CE4538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5. I suoi genitori abitano all’estero o lei è orfano/orfana?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4DB8E8DB" wp14:editId="49C9FB7D">
                <wp:simplePos x="0" y="0"/>
                <wp:positionH relativeFrom="column">
                  <wp:posOffset>695960</wp:posOffset>
                </wp:positionH>
                <wp:positionV relativeFrom="paragraph">
                  <wp:posOffset>7825105</wp:posOffset>
                </wp:positionV>
                <wp:extent cx="252095" cy="161290"/>
                <wp:effectExtent l="0" t="0" r="0" b="0"/>
                <wp:wrapNone/>
                <wp:docPr id="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26F5" w14:textId="77777777" w:rsidR="00CB5FCB" w:rsidRDefault="00CB5FCB" w:rsidP="0038677D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18" o:spid="_x0000_s1063" style="position:absolute;margin-left:54.8pt;margin-top:616.15pt;width:19.85pt;height:12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38677D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8384" behindDoc="0" locked="0" layoutInCell="0" allowOverlap="1" wp14:anchorId="64C1D3C2" wp14:editId="7AE5A226">
                <wp:simplePos x="0" y="0"/>
                <wp:positionH relativeFrom="column">
                  <wp:posOffset>797560</wp:posOffset>
                </wp:positionH>
                <wp:positionV relativeFrom="paragraph">
                  <wp:posOffset>7719695</wp:posOffset>
                </wp:positionV>
                <wp:extent cx="635" cy="294005"/>
                <wp:effectExtent l="0" t="0" r="0" b="0"/>
                <wp:wrapNone/>
                <wp:docPr id="17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B7F7614" id="Line 616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8pt,607.85pt" to="62.8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 wp14:anchorId="568A827D" wp14:editId="1ABCEAD3">
                <wp:simplePos x="0" y="0"/>
                <wp:positionH relativeFrom="column">
                  <wp:posOffset>794385</wp:posOffset>
                </wp:positionH>
                <wp:positionV relativeFrom="paragraph">
                  <wp:posOffset>6654165</wp:posOffset>
                </wp:positionV>
                <wp:extent cx="2540" cy="301625"/>
                <wp:effectExtent l="0" t="0" r="0" b="0"/>
                <wp:wrapNone/>
                <wp:docPr id="1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30162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75120CD" id="Line 511" o:spid="_x0000_s1026" style="position:absolute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5pt,523.95pt" to="62.75pt,5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 wp14:anchorId="5C896C54" wp14:editId="1F0DBDE4">
                <wp:simplePos x="0" y="0"/>
                <wp:positionH relativeFrom="column">
                  <wp:posOffset>766445</wp:posOffset>
                </wp:positionH>
                <wp:positionV relativeFrom="paragraph">
                  <wp:posOffset>6955790</wp:posOffset>
                </wp:positionV>
                <wp:extent cx="60325" cy="141605"/>
                <wp:effectExtent l="0" t="0" r="0" b="0"/>
                <wp:wrapNone/>
                <wp:docPr id="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3920DC" id="Freeform 513" o:spid="_x0000_s1026" style="position:absolute;margin-left:60.35pt;margin-top:547.7pt;width:4.75pt;height:11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" o:allowincell="f" path="m48,223l,,48,,95,,48,223xe" fillcolor="black" stroked="f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 wp14:anchorId="6D3A9277" wp14:editId="7B11D9BC">
                <wp:simplePos x="0" y="0"/>
                <wp:positionH relativeFrom="column">
                  <wp:posOffset>55245</wp:posOffset>
                </wp:positionH>
                <wp:positionV relativeFrom="paragraph">
                  <wp:posOffset>7097395</wp:posOffset>
                </wp:positionV>
                <wp:extent cx="1503045" cy="622300"/>
                <wp:effectExtent l="0" t="0" r="0" b="0"/>
                <wp:wrapNone/>
                <wp:docPr id="14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E947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11. Lei ha il domicilio civile in Svizzero nel principato del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 xml:space="preserve"> Liechtenstein sulla base di un 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permesso di soggio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r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no rilasciato non a fine di studio?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93" o:spid="_x0000_s1064" style="position:absolute;margin-left:4.35pt;margin-top:558.85pt;width:118.35pt;height:4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" o:allowincell="f" strokeweight=".8pt">
                <v:textbox>
                  <w:txbxContent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11. Lei ha il domicilio civile in Svizzero nel principato del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 xml:space="preserve"> Liechtenstein sulla base di un 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permesso di soggio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r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no rilasciato non a fine di studio?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 wp14:anchorId="76DB00E6" wp14:editId="4ABE5E48">
                <wp:simplePos x="0" y="0"/>
                <wp:positionH relativeFrom="column">
                  <wp:posOffset>602615</wp:posOffset>
                </wp:positionH>
                <wp:positionV relativeFrom="paragraph">
                  <wp:posOffset>8171180</wp:posOffset>
                </wp:positionV>
                <wp:extent cx="413385" cy="413385"/>
                <wp:effectExtent l="0" t="0" r="0" b="0"/>
                <wp:wrapNone/>
                <wp:docPr id="13" name="Oval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1FC32C5C" id="Oval 606" o:spid="_x0000_s1026" style="position:absolute;margin-left:47.45pt;margin-top:643.4pt;width:32.55pt;height:32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 wp14:anchorId="0433CB33" wp14:editId="52070B3D">
                <wp:simplePos x="0" y="0"/>
                <wp:positionH relativeFrom="column">
                  <wp:posOffset>766445</wp:posOffset>
                </wp:positionH>
                <wp:positionV relativeFrom="paragraph">
                  <wp:posOffset>8013700</wp:posOffset>
                </wp:positionV>
                <wp:extent cx="60325" cy="141605"/>
                <wp:effectExtent l="0" t="0" r="0" b="0"/>
                <wp:wrapNone/>
                <wp:docPr id="12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5F86DCD" id="Freeform 617" o:spid="_x0000_s1026" style="position:absolute;margin-left:60.35pt;margin-top:631pt;width:4.75pt;height:11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" o:allowincell="f" path="m48,223l,,48,,95,,48,223xe" fillcolor="black" strokeweight=".8pt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73470756" wp14:editId="06F168D4">
                <wp:simplePos x="0" y="0"/>
                <wp:positionH relativeFrom="column">
                  <wp:posOffset>55245</wp:posOffset>
                </wp:positionH>
                <wp:positionV relativeFrom="paragraph">
                  <wp:posOffset>6164580</wp:posOffset>
                </wp:positionV>
                <wp:extent cx="1503045" cy="524510"/>
                <wp:effectExtent l="0" t="0" r="0" b="0"/>
                <wp:wrapNone/>
                <wp:docPr id="11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77E3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10. Lei è attualmente in Svizzera sotto tutela (o lo era in Svizzera fino a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l suo diciottesimo anno di età)?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92" o:spid="_x0000_s1065" style="position:absolute;margin-left:4.35pt;margin-top:485.4pt;width:118.35pt;height:41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" o:allowincell="f" strokeweight=".8pt">
                <v:textbox>
                  <w:txbxContent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10. Lei è attualmente in Svizzera sotto tutela (o lo era in Svizzera fino a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l suo diciottesimo anno di età)?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764F46C8" wp14:editId="5A5B6895">
                <wp:simplePos x="0" y="0"/>
                <wp:positionH relativeFrom="column">
                  <wp:posOffset>706120</wp:posOffset>
                </wp:positionH>
                <wp:positionV relativeFrom="paragraph">
                  <wp:posOffset>6755130</wp:posOffset>
                </wp:positionV>
                <wp:extent cx="252095" cy="161290"/>
                <wp:effectExtent l="0" t="0" r="0" b="0"/>
                <wp:wrapNone/>
                <wp:docPr id="10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21EB6" w14:textId="77777777" w:rsidR="00CB5FCB" w:rsidRDefault="00CB5FCB" w:rsidP="0038677D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15" o:spid="_x0000_s1066" style="position:absolute;margin-left:55.6pt;margin-top:531.9pt;width:19.85pt;height:12.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" o:allowincell="f" filled="f" stroked="f">
                <v:textbox inset="0,0,0,0">
                  <w:txbxContent>
                    <w:p w:rsidR="00CB5FCB" w:rsidRDefault="00CB5FCB" w:rsidP="0038677D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 wp14:anchorId="7FC7F4C4" wp14:editId="3505FED6">
                <wp:simplePos x="0" y="0"/>
                <wp:positionH relativeFrom="column">
                  <wp:posOffset>2279015</wp:posOffset>
                </wp:positionH>
                <wp:positionV relativeFrom="paragraph">
                  <wp:posOffset>7181215</wp:posOffset>
                </wp:positionV>
                <wp:extent cx="208915" cy="190500"/>
                <wp:effectExtent l="0" t="0" r="0" b="0"/>
                <wp:wrapNone/>
                <wp:docPr id="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FF42B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99" o:spid="_x0000_s1067" style="position:absolute;margin-left:179.45pt;margin-top:565.45pt;width:16.45pt;height: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 wp14:anchorId="420E267E" wp14:editId="33E785F1">
                <wp:simplePos x="0" y="0"/>
                <wp:positionH relativeFrom="column">
                  <wp:posOffset>2127885</wp:posOffset>
                </wp:positionH>
                <wp:positionV relativeFrom="paragraph">
                  <wp:posOffset>7070725</wp:posOffset>
                </wp:positionV>
                <wp:extent cx="413385" cy="413385"/>
                <wp:effectExtent l="0" t="0" r="0" b="0"/>
                <wp:wrapNone/>
                <wp:docPr id="8" name="Oval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6205FB87" id="Oval 598" o:spid="_x0000_s1026" style="position:absolute;margin-left:167.55pt;margin-top:556.75pt;width:32.55pt;height:32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 wp14:anchorId="540A440B" wp14:editId="28E13D81">
                <wp:simplePos x="0" y="0"/>
                <wp:positionH relativeFrom="column">
                  <wp:posOffset>1795145</wp:posOffset>
                </wp:positionH>
                <wp:positionV relativeFrom="paragraph">
                  <wp:posOffset>7201535</wp:posOffset>
                </wp:positionV>
                <wp:extent cx="130810" cy="161290"/>
                <wp:effectExtent l="0" t="0" r="0" b="0"/>
                <wp:wrapNone/>
                <wp:docPr id="7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B9C30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520" o:spid="_x0000_s1068" style="position:absolute;margin-left:141.35pt;margin-top:567.05pt;width:10.3pt;height:12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640139BB" wp14:editId="1E1099CC">
                <wp:simplePos x="0" y="0"/>
                <wp:positionH relativeFrom="column">
                  <wp:posOffset>1976755</wp:posOffset>
                </wp:positionH>
                <wp:positionV relativeFrom="paragraph">
                  <wp:posOffset>7242175</wp:posOffset>
                </wp:positionV>
                <wp:extent cx="140970" cy="60325"/>
                <wp:effectExtent l="0" t="0" r="0" b="0"/>
                <wp:wrapNone/>
                <wp:docPr id="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B26CF94" id="Freeform 517" o:spid="_x0000_s1026" style="position:absolute;margin-left:155.65pt;margin-top:570.25pt;width:11.1pt;height:4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7DE8D8EF" wp14:editId="68D74102">
                <wp:simplePos x="0" y="0"/>
                <wp:positionH relativeFrom="column">
                  <wp:posOffset>1976755</wp:posOffset>
                </wp:positionH>
                <wp:positionV relativeFrom="paragraph">
                  <wp:posOffset>7242175</wp:posOffset>
                </wp:positionV>
                <wp:extent cx="140970" cy="60325"/>
                <wp:effectExtent l="0" t="0" r="0" b="0"/>
                <wp:wrapNone/>
                <wp:docPr id="5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19C2C99" id="Freeform 518" o:spid="_x0000_s1026" style="position:absolute;margin-left:155.65pt;margin-top:570.25pt;width:11.1pt;height:4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24E5D10E" wp14:editId="1F91CC12">
                <wp:simplePos x="0" y="0"/>
                <wp:positionH relativeFrom="column">
                  <wp:posOffset>1563370</wp:posOffset>
                </wp:positionH>
                <wp:positionV relativeFrom="paragraph">
                  <wp:posOffset>7272020</wp:posOffset>
                </wp:positionV>
                <wp:extent cx="423545" cy="635"/>
                <wp:effectExtent l="0" t="0" r="0" b="0"/>
                <wp:wrapNone/>
                <wp:docPr id="4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7723E81" id="Line 516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572.6pt" to="156.45pt,5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 wp14:anchorId="374E9B0B" wp14:editId="5D9EB9EE">
                <wp:simplePos x="0" y="0"/>
                <wp:positionH relativeFrom="column">
                  <wp:posOffset>4987290</wp:posOffset>
                </wp:positionH>
                <wp:positionV relativeFrom="paragraph">
                  <wp:posOffset>8955405</wp:posOffset>
                </wp:positionV>
                <wp:extent cx="706120" cy="161290"/>
                <wp:effectExtent l="0" t="0" r="0" b="0"/>
                <wp:wrapNone/>
                <wp:docPr id="3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1EF6E" w14:textId="77777777" w:rsidR="00CB5FCB" w:rsidRDefault="00AC422F" w:rsidP="004714DF"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 xml:space="preserve">Marzo </w:t>
                            </w:r>
                            <w:r w:rsidRPr="00AC422F"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74E9B0B" id="Rectangle 612" o:spid="_x0000_s1069" style="position:absolute;margin-left:392.7pt;margin-top:705.15pt;width:55.6pt;height:12.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" o:allowincell="f" filled="f" stroked="f">
                <v:textbox inset="0,0,0,0">
                  <w:txbxContent>
                    <w:p w14:paraId="4C41EF6E" w14:textId="77777777" w:rsidR="00CB5FCB" w:rsidRDefault="00AC422F" w:rsidP="004714DF">
                      <w:proofErr w:type="spellStart"/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Marzo</w:t>
                      </w:r>
                      <w:proofErr w:type="spellEnd"/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 xml:space="preserve"> </w:t>
                      </w:r>
                      <w:r w:rsidRPr="00AC422F"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2020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 wp14:anchorId="2D4FBD7F" wp14:editId="67258966">
                <wp:simplePos x="0" y="0"/>
                <wp:positionH relativeFrom="column">
                  <wp:posOffset>602615</wp:posOffset>
                </wp:positionH>
                <wp:positionV relativeFrom="paragraph">
                  <wp:posOffset>762635</wp:posOffset>
                </wp:positionV>
                <wp:extent cx="363220" cy="191770"/>
                <wp:effectExtent l="0" t="0" r="0" b="0"/>
                <wp:wrapNone/>
                <wp:docPr id="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6C99C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en-US" w:eastAsia="it-IT"/>
                              </w:rPr>
                              <w:t>Inizio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id="Rectangle 614" o:spid="_x0000_s1070" style="position:absolute;margin-left:47.45pt;margin-top:60.05pt;width:28.6pt;height:15.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" o:allowincell="f" filled="f" stroked="f">
                <v:textbox inset="0,0,0,0"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 w:rsidRPr="004714DF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en-US" w:eastAsia="it-IT"/>
                        </w:rPr>
                        <w:t>Inizio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4714DF" w:rsidSect="00A70E7F">
      <w:headerReference w:type="default" r:id="rId8"/>
      <w:footerReference w:type="default" r:id="rId9"/>
      <w:pgSz w:w="11906" w:h="16838"/>
      <w:pgMar w:top="964" w:right="992" w:bottom="284" w:left="1134" w:header="425" w:footer="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4F376" w14:textId="77777777" w:rsidR="004C7418" w:rsidRDefault="004C7418">
      <w:r>
        <w:separator/>
      </w:r>
    </w:p>
  </w:endnote>
  <w:endnote w:type="continuationSeparator" w:id="0">
    <w:p w14:paraId="724FC81E" w14:textId="77777777" w:rsidR="004C7418" w:rsidRDefault="004C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6B672" w14:textId="77777777" w:rsidR="00CB5FCB" w:rsidRPr="007903B9" w:rsidRDefault="00CB5FCB">
    <w:pPr>
      <w:pStyle w:val="Fuzeile"/>
      <w:rPr>
        <w:rFonts w:ascii="Arial" w:hAnsi="Arial" w:cs="Arial"/>
        <w:i/>
        <w:sz w:val="14"/>
        <w:szCs w:val="14"/>
      </w:rPr>
    </w:pPr>
    <w:r>
      <w:tab/>
    </w:r>
    <w:r>
      <w:tab/>
    </w:r>
    <w:r w:rsidRPr="007903B9">
      <w:rPr>
        <w:rStyle w:val="Seitenzahl"/>
        <w:rFonts w:ascii="Arial" w:hAnsi="Arial" w:cs="Arial"/>
        <w:sz w:val="14"/>
        <w:szCs w:val="14"/>
      </w:rPr>
      <w:fldChar w:fldCharType="begin"/>
    </w:r>
    <w:r w:rsidRPr="007903B9">
      <w:rPr>
        <w:rStyle w:val="Seitenzahl"/>
        <w:rFonts w:ascii="Arial" w:hAnsi="Arial" w:cs="Arial"/>
        <w:sz w:val="14"/>
        <w:szCs w:val="14"/>
      </w:rPr>
      <w:instrText xml:space="preserve"> PAGE </w:instrText>
    </w:r>
    <w:r w:rsidRPr="007903B9">
      <w:rPr>
        <w:rStyle w:val="Seitenzahl"/>
        <w:rFonts w:ascii="Arial" w:hAnsi="Arial" w:cs="Arial"/>
        <w:sz w:val="14"/>
        <w:szCs w:val="14"/>
      </w:rPr>
      <w:fldChar w:fldCharType="separate"/>
    </w:r>
    <w:r>
      <w:rPr>
        <w:rStyle w:val="Seitenzahl"/>
        <w:rFonts w:ascii="Arial" w:hAnsi="Arial" w:cs="Arial"/>
        <w:noProof/>
        <w:sz w:val="14"/>
        <w:szCs w:val="14"/>
      </w:rPr>
      <w:t>4</w:t>
    </w:r>
    <w:r w:rsidRPr="007903B9">
      <w:rPr>
        <w:rStyle w:val="Seitenzahl"/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C2566" w14:textId="77777777" w:rsidR="004C7418" w:rsidRDefault="004C7418">
      <w:r>
        <w:separator/>
      </w:r>
    </w:p>
  </w:footnote>
  <w:footnote w:type="continuationSeparator" w:id="0">
    <w:p w14:paraId="2E50E804" w14:textId="77777777" w:rsidR="004C7418" w:rsidRDefault="004C7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DDAC3" w14:textId="77777777" w:rsidR="00CB5FCB" w:rsidRDefault="00CB5FCB" w:rsidP="00DE3748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clear" w:pos="4703"/>
        <w:tab w:val="clear" w:pos="9406"/>
        <w:tab w:val="right" w:pos="9498"/>
      </w:tabs>
      <w:rPr>
        <w:rFonts w:ascii="Arial" w:hAnsi="Arial"/>
        <w:sz w:val="14"/>
        <w:szCs w:val="14"/>
        <w:lang w:val="it-IT"/>
      </w:rPr>
    </w:pPr>
    <w:r w:rsidRPr="00CD24F6">
      <w:rPr>
        <w:rFonts w:ascii="Arial" w:hAnsi="Arial"/>
        <w:sz w:val="14"/>
        <w:szCs w:val="14"/>
        <w:lang w:val="it-IT"/>
      </w:rPr>
      <w:t xml:space="preserve">Accordo </w:t>
    </w:r>
    <w:proofErr w:type="spellStart"/>
    <w:r w:rsidRPr="00CD24F6">
      <w:rPr>
        <w:rFonts w:ascii="Arial" w:hAnsi="Arial"/>
        <w:sz w:val="14"/>
        <w:szCs w:val="14"/>
        <w:lang w:val="it-IT"/>
      </w:rPr>
      <w:t>intercantonale</w:t>
    </w:r>
    <w:proofErr w:type="spellEnd"/>
    <w:r w:rsidRPr="00CD24F6">
      <w:rPr>
        <w:rFonts w:ascii="Arial" w:hAnsi="Arial"/>
        <w:sz w:val="14"/>
        <w:szCs w:val="14"/>
        <w:lang w:val="it-IT"/>
      </w:rPr>
      <w:t xml:space="preserve"> sulle scuole universitarie professionali (ASUP) </w:t>
    </w:r>
  </w:p>
  <w:p w14:paraId="512E4C3F" w14:textId="43408A73" w:rsidR="00CB5FCB" w:rsidRPr="00A70E7F" w:rsidRDefault="00CB5FCB" w:rsidP="00DE3748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clear" w:pos="4703"/>
        <w:tab w:val="clear" w:pos="9406"/>
        <w:tab w:val="right" w:pos="9498"/>
      </w:tabs>
      <w:rPr>
        <w:rFonts w:ascii="Arial" w:hAnsi="Arial"/>
        <w:sz w:val="20"/>
        <w:lang w:val="en-US"/>
      </w:rPr>
    </w:pPr>
    <w:r w:rsidRPr="00CD24F6">
      <w:rPr>
        <w:rFonts w:ascii="Arial" w:hAnsi="Arial"/>
        <w:sz w:val="14"/>
        <w:szCs w:val="14"/>
        <w:lang w:val="it-IT"/>
      </w:rPr>
      <w:t xml:space="preserve">Accordo </w:t>
    </w:r>
    <w:proofErr w:type="spellStart"/>
    <w:r w:rsidRPr="00CD24F6">
      <w:rPr>
        <w:rFonts w:ascii="Arial" w:hAnsi="Arial"/>
        <w:sz w:val="14"/>
        <w:szCs w:val="14"/>
        <w:lang w:val="it-IT"/>
      </w:rPr>
      <w:t>intercantonale</w:t>
    </w:r>
    <w:proofErr w:type="spellEnd"/>
    <w:r w:rsidRPr="00CD24F6">
      <w:rPr>
        <w:rFonts w:ascii="Arial" w:hAnsi="Arial"/>
        <w:sz w:val="14"/>
        <w:szCs w:val="14"/>
        <w:lang w:val="it-IT"/>
      </w:rPr>
      <w:t xml:space="preserve"> su</w:t>
    </w:r>
    <w:r>
      <w:rPr>
        <w:rFonts w:ascii="Arial" w:hAnsi="Arial"/>
        <w:sz w:val="14"/>
        <w:szCs w:val="14"/>
        <w:lang w:val="it-IT"/>
      </w:rPr>
      <w:t>i contributi per i cicli di formazione delle</w:t>
    </w:r>
    <w:r w:rsidRPr="00CD24F6">
      <w:rPr>
        <w:rFonts w:ascii="Arial" w:hAnsi="Arial"/>
        <w:sz w:val="14"/>
        <w:szCs w:val="14"/>
        <w:lang w:val="it-IT"/>
      </w:rPr>
      <w:t xml:space="preserve"> scuole specializzate superiori (ASSS)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04B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7019A5"/>
    <w:multiLevelType w:val="hybridMultilevel"/>
    <w:tmpl w:val="C118372E"/>
    <w:lvl w:ilvl="0" w:tplc="5CFA7C0A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074E8"/>
    <w:multiLevelType w:val="hybridMultilevel"/>
    <w:tmpl w:val="6BBA3F02"/>
    <w:lvl w:ilvl="0" w:tplc="C3120636">
      <w:start w:val="1"/>
      <w:numFmt w:val="decimal"/>
      <w:lvlText w:val="%1."/>
      <w:lvlJc w:val="left"/>
      <w:pPr>
        <w:ind w:hanging="284"/>
        <w:jc w:val="right"/>
      </w:pPr>
      <w:rPr>
        <w:rFonts w:ascii="Arial" w:eastAsia="Arial" w:hAnsi="Arial" w:hint="default"/>
        <w:spacing w:val="-2"/>
        <w:sz w:val="20"/>
        <w:szCs w:val="20"/>
      </w:rPr>
    </w:lvl>
    <w:lvl w:ilvl="1" w:tplc="86EEFD66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2" w:tplc="FD123D98">
      <w:start w:val="1"/>
      <w:numFmt w:val="bullet"/>
      <w:lvlText w:val="•"/>
      <w:lvlJc w:val="left"/>
      <w:rPr>
        <w:rFonts w:hint="default"/>
      </w:rPr>
    </w:lvl>
    <w:lvl w:ilvl="3" w:tplc="721C00AE">
      <w:start w:val="1"/>
      <w:numFmt w:val="bullet"/>
      <w:lvlText w:val="•"/>
      <w:lvlJc w:val="left"/>
      <w:rPr>
        <w:rFonts w:hint="default"/>
      </w:rPr>
    </w:lvl>
    <w:lvl w:ilvl="4" w:tplc="7E1EABEC">
      <w:start w:val="1"/>
      <w:numFmt w:val="bullet"/>
      <w:lvlText w:val="•"/>
      <w:lvlJc w:val="left"/>
      <w:rPr>
        <w:rFonts w:hint="default"/>
      </w:rPr>
    </w:lvl>
    <w:lvl w:ilvl="5" w:tplc="137E3394">
      <w:start w:val="1"/>
      <w:numFmt w:val="bullet"/>
      <w:lvlText w:val="•"/>
      <w:lvlJc w:val="left"/>
      <w:rPr>
        <w:rFonts w:hint="default"/>
      </w:rPr>
    </w:lvl>
    <w:lvl w:ilvl="6" w:tplc="30EC31AC">
      <w:start w:val="1"/>
      <w:numFmt w:val="bullet"/>
      <w:lvlText w:val="•"/>
      <w:lvlJc w:val="left"/>
      <w:rPr>
        <w:rFonts w:hint="default"/>
      </w:rPr>
    </w:lvl>
    <w:lvl w:ilvl="7" w:tplc="0964A85E">
      <w:start w:val="1"/>
      <w:numFmt w:val="bullet"/>
      <w:lvlText w:val="•"/>
      <w:lvlJc w:val="left"/>
      <w:rPr>
        <w:rFonts w:hint="default"/>
      </w:rPr>
    </w:lvl>
    <w:lvl w:ilvl="8" w:tplc="B89A894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D1C5F80"/>
    <w:multiLevelType w:val="hybridMultilevel"/>
    <w:tmpl w:val="0FFEE27C"/>
    <w:lvl w:ilvl="0" w:tplc="5DB44C00">
      <w:start w:val="1"/>
      <w:numFmt w:val="decimal"/>
      <w:lvlText w:val="%1."/>
      <w:lvlJc w:val="left"/>
      <w:pPr>
        <w:ind w:hanging="284"/>
        <w:jc w:val="right"/>
      </w:pPr>
      <w:rPr>
        <w:rFonts w:ascii="Arial" w:eastAsia="Arial" w:hAnsi="Arial" w:hint="default"/>
        <w:spacing w:val="-2"/>
        <w:sz w:val="18"/>
        <w:szCs w:val="18"/>
      </w:rPr>
    </w:lvl>
    <w:lvl w:ilvl="1" w:tplc="F036D92E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2" w:tplc="6BC24BD2">
      <w:start w:val="1"/>
      <w:numFmt w:val="bullet"/>
      <w:lvlText w:val="•"/>
      <w:lvlJc w:val="left"/>
      <w:rPr>
        <w:rFonts w:hint="default"/>
      </w:rPr>
    </w:lvl>
    <w:lvl w:ilvl="3" w:tplc="31109E7A">
      <w:start w:val="1"/>
      <w:numFmt w:val="bullet"/>
      <w:lvlText w:val="•"/>
      <w:lvlJc w:val="left"/>
      <w:rPr>
        <w:rFonts w:hint="default"/>
      </w:rPr>
    </w:lvl>
    <w:lvl w:ilvl="4" w:tplc="2E2E0CA0">
      <w:start w:val="1"/>
      <w:numFmt w:val="bullet"/>
      <w:lvlText w:val="•"/>
      <w:lvlJc w:val="left"/>
      <w:rPr>
        <w:rFonts w:hint="default"/>
      </w:rPr>
    </w:lvl>
    <w:lvl w:ilvl="5" w:tplc="DA826080">
      <w:start w:val="1"/>
      <w:numFmt w:val="bullet"/>
      <w:lvlText w:val="•"/>
      <w:lvlJc w:val="left"/>
      <w:rPr>
        <w:rFonts w:hint="default"/>
      </w:rPr>
    </w:lvl>
    <w:lvl w:ilvl="6" w:tplc="8D66F7B6">
      <w:start w:val="1"/>
      <w:numFmt w:val="bullet"/>
      <w:lvlText w:val="•"/>
      <w:lvlJc w:val="left"/>
      <w:rPr>
        <w:rFonts w:hint="default"/>
      </w:rPr>
    </w:lvl>
    <w:lvl w:ilvl="7" w:tplc="B2A25FB2">
      <w:start w:val="1"/>
      <w:numFmt w:val="bullet"/>
      <w:lvlText w:val="•"/>
      <w:lvlJc w:val="left"/>
      <w:rPr>
        <w:rFonts w:hint="default"/>
      </w:rPr>
    </w:lvl>
    <w:lvl w:ilvl="8" w:tplc="A24481D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439611A"/>
    <w:multiLevelType w:val="hybridMultilevel"/>
    <w:tmpl w:val="E0D86F10"/>
    <w:lvl w:ilvl="0" w:tplc="498AB1A4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1" w:tplc="71D6C136">
      <w:start w:val="1"/>
      <w:numFmt w:val="bullet"/>
      <w:lvlText w:val="•"/>
      <w:lvlJc w:val="left"/>
      <w:rPr>
        <w:rFonts w:hint="default"/>
      </w:rPr>
    </w:lvl>
    <w:lvl w:ilvl="2" w:tplc="A526308A">
      <w:start w:val="1"/>
      <w:numFmt w:val="bullet"/>
      <w:lvlText w:val="•"/>
      <w:lvlJc w:val="left"/>
      <w:rPr>
        <w:rFonts w:hint="default"/>
      </w:rPr>
    </w:lvl>
    <w:lvl w:ilvl="3" w:tplc="AE2E9B9A">
      <w:start w:val="1"/>
      <w:numFmt w:val="bullet"/>
      <w:lvlText w:val="•"/>
      <w:lvlJc w:val="left"/>
      <w:rPr>
        <w:rFonts w:hint="default"/>
      </w:rPr>
    </w:lvl>
    <w:lvl w:ilvl="4" w:tplc="0FAC9EDA">
      <w:start w:val="1"/>
      <w:numFmt w:val="bullet"/>
      <w:lvlText w:val="•"/>
      <w:lvlJc w:val="left"/>
      <w:rPr>
        <w:rFonts w:hint="default"/>
      </w:rPr>
    </w:lvl>
    <w:lvl w:ilvl="5" w:tplc="83A4C8E8">
      <w:start w:val="1"/>
      <w:numFmt w:val="bullet"/>
      <w:lvlText w:val="•"/>
      <w:lvlJc w:val="left"/>
      <w:rPr>
        <w:rFonts w:hint="default"/>
      </w:rPr>
    </w:lvl>
    <w:lvl w:ilvl="6" w:tplc="FCEEC86A">
      <w:start w:val="1"/>
      <w:numFmt w:val="bullet"/>
      <w:lvlText w:val="•"/>
      <w:lvlJc w:val="left"/>
      <w:rPr>
        <w:rFonts w:hint="default"/>
      </w:rPr>
    </w:lvl>
    <w:lvl w:ilvl="7" w:tplc="3484FD2C">
      <w:start w:val="1"/>
      <w:numFmt w:val="bullet"/>
      <w:lvlText w:val="•"/>
      <w:lvlJc w:val="left"/>
      <w:rPr>
        <w:rFonts w:hint="default"/>
      </w:rPr>
    </w:lvl>
    <w:lvl w:ilvl="8" w:tplc="0E424AB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92C372A"/>
    <w:multiLevelType w:val="hybridMultilevel"/>
    <w:tmpl w:val="319EF9FC"/>
    <w:lvl w:ilvl="0" w:tplc="23747B06">
      <w:start w:val="10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44EBB"/>
    <w:multiLevelType w:val="hybridMultilevel"/>
    <w:tmpl w:val="613A4406"/>
    <w:lvl w:ilvl="0" w:tplc="2974B4C6">
      <w:start w:val="2"/>
      <w:numFmt w:val="decimal"/>
      <w:lvlText w:val="%1"/>
      <w:lvlJc w:val="left"/>
      <w:pPr>
        <w:ind w:hanging="128"/>
      </w:pPr>
      <w:rPr>
        <w:rFonts w:ascii="Arial" w:eastAsia="Arial" w:hAnsi="Arial" w:hint="default"/>
        <w:w w:val="105"/>
        <w:position w:val="8"/>
        <w:sz w:val="11"/>
        <w:szCs w:val="11"/>
      </w:rPr>
    </w:lvl>
    <w:lvl w:ilvl="1" w:tplc="B76A01E4">
      <w:start w:val="1"/>
      <w:numFmt w:val="bullet"/>
      <w:lvlText w:val="•"/>
      <w:lvlJc w:val="left"/>
      <w:rPr>
        <w:rFonts w:hint="default"/>
      </w:rPr>
    </w:lvl>
    <w:lvl w:ilvl="2" w:tplc="C86EDE86">
      <w:start w:val="1"/>
      <w:numFmt w:val="bullet"/>
      <w:lvlText w:val="•"/>
      <w:lvlJc w:val="left"/>
      <w:rPr>
        <w:rFonts w:hint="default"/>
      </w:rPr>
    </w:lvl>
    <w:lvl w:ilvl="3" w:tplc="3F0E76F0">
      <w:start w:val="1"/>
      <w:numFmt w:val="bullet"/>
      <w:lvlText w:val="•"/>
      <w:lvlJc w:val="left"/>
      <w:rPr>
        <w:rFonts w:hint="default"/>
      </w:rPr>
    </w:lvl>
    <w:lvl w:ilvl="4" w:tplc="5D54F628">
      <w:start w:val="1"/>
      <w:numFmt w:val="bullet"/>
      <w:lvlText w:val="•"/>
      <w:lvlJc w:val="left"/>
      <w:rPr>
        <w:rFonts w:hint="default"/>
      </w:rPr>
    </w:lvl>
    <w:lvl w:ilvl="5" w:tplc="1064350A">
      <w:start w:val="1"/>
      <w:numFmt w:val="bullet"/>
      <w:lvlText w:val="•"/>
      <w:lvlJc w:val="left"/>
      <w:rPr>
        <w:rFonts w:hint="default"/>
      </w:rPr>
    </w:lvl>
    <w:lvl w:ilvl="6" w:tplc="3086F950">
      <w:start w:val="1"/>
      <w:numFmt w:val="bullet"/>
      <w:lvlText w:val="•"/>
      <w:lvlJc w:val="left"/>
      <w:rPr>
        <w:rFonts w:hint="default"/>
      </w:rPr>
    </w:lvl>
    <w:lvl w:ilvl="7" w:tplc="FFE8EBD2">
      <w:start w:val="1"/>
      <w:numFmt w:val="bullet"/>
      <w:lvlText w:val="•"/>
      <w:lvlJc w:val="left"/>
      <w:rPr>
        <w:rFonts w:hint="default"/>
      </w:rPr>
    </w:lvl>
    <w:lvl w:ilvl="8" w:tplc="5F78F00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3434976"/>
    <w:multiLevelType w:val="hybridMultilevel"/>
    <w:tmpl w:val="0CD6B7B0"/>
    <w:lvl w:ilvl="0" w:tplc="523E8D34">
      <w:start w:val="1"/>
      <w:numFmt w:val="bullet"/>
      <w:lvlText w:val=""/>
      <w:lvlJc w:val="left"/>
      <w:pPr>
        <w:ind w:hanging="280"/>
      </w:pPr>
      <w:rPr>
        <w:rFonts w:ascii="Symbol" w:eastAsia="Symbol" w:hAnsi="Symbol" w:hint="default"/>
        <w:w w:val="164"/>
        <w:sz w:val="20"/>
        <w:szCs w:val="20"/>
      </w:rPr>
    </w:lvl>
    <w:lvl w:ilvl="1" w:tplc="A044CA50">
      <w:start w:val="1"/>
      <w:numFmt w:val="bullet"/>
      <w:lvlText w:val="•"/>
      <w:lvlJc w:val="left"/>
      <w:rPr>
        <w:rFonts w:hint="default"/>
      </w:rPr>
    </w:lvl>
    <w:lvl w:ilvl="2" w:tplc="F2542534">
      <w:start w:val="1"/>
      <w:numFmt w:val="bullet"/>
      <w:lvlText w:val="•"/>
      <w:lvlJc w:val="left"/>
      <w:rPr>
        <w:rFonts w:hint="default"/>
      </w:rPr>
    </w:lvl>
    <w:lvl w:ilvl="3" w:tplc="98CEAED8">
      <w:start w:val="1"/>
      <w:numFmt w:val="bullet"/>
      <w:lvlText w:val="•"/>
      <w:lvlJc w:val="left"/>
      <w:rPr>
        <w:rFonts w:hint="default"/>
      </w:rPr>
    </w:lvl>
    <w:lvl w:ilvl="4" w:tplc="23FE27CC">
      <w:start w:val="1"/>
      <w:numFmt w:val="bullet"/>
      <w:lvlText w:val="•"/>
      <w:lvlJc w:val="left"/>
      <w:rPr>
        <w:rFonts w:hint="default"/>
      </w:rPr>
    </w:lvl>
    <w:lvl w:ilvl="5" w:tplc="FFF4BA06">
      <w:start w:val="1"/>
      <w:numFmt w:val="bullet"/>
      <w:lvlText w:val="•"/>
      <w:lvlJc w:val="left"/>
      <w:rPr>
        <w:rFonts w:hint="default"/>
      </w:rPr>
    </w:lvl>
    <w:lvl w:ilvl="6" w:tplc="31587CE2">
      <w:start w:val="1"/>
      <w:numFmt w:val="bullet"/>
      <w:lvlText w:val="•"/>
      <w:lvlJc w:val="left"/>
      <w:rPr>
        <w:rFonts w:hint="default"/>
      </w:rPr>
    </w:lvl>
    <w:lvl w:ilvl="7" w:tplc="78CED66E">
      <w:start w:val="1"/>
      <w:numFmt w:val="bullet"/>
      <w:lvlText w:val="•"/>
      <w:lvlJc w:val="left"/>
      <w:rPr>
        <w:rFonts w:hint="default"/>
      </w:rPr>
    </w:lvl>
    <w:lvl w:ilvl="8" w:tplc="DCBA640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8863CBB"/>
    <w:multiLevelType w:val="hybridMultilevel"/>
    <w:tmpl w:val="40765520"/>
    <w:lvl w:ilvl="0" w:tplc="2B605068">
      <w:start w:val="1"/>
      <w:numFmt w:val="bullet"/>
      <w:lvlText w:val="-"/>
      <w:lvlJc w:val="left"/>
      <w:pPr>
        <w:ind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04C2ECFA">
      <w:start w:val="1"/>
      <w:numFmt w:val="bullet"/>
      <w:lvlText w:val="•"/>
      <w:lvlJc w:val="left"/>
      <w:rPr>
        <w:rFonts w:hint="default"/>
      </w:rPr>
    </w:lvl>
    <w:lvl w:ilvl="2" w:tplc="D1C062BA">
      <w:start w:val="1"/>
      <w:numFmt w:val="bullet"/>
      <w:lvlText w:val="•"/>
      <w:lvlJc w:val="left"/>
      <w:rPr>
        <w:rFonts w:hint="default"/>
      </w:rPr>
    </w:lvl>
    <w:lvl w:ilvl="3" w:tplc="DA50CEC4">
      <w:start w:val="1"/>
      <w:numFmt w:val="bullet"/>
      <w:lvlText w:val="•"/>
      <w:lvlJc w:val="left"/>
      <w:rPr>
        <w:rFonts w:hint="default"/>
      </w:rPr>
    </w:lvl>
    <w:lvl w:ilvl="4" w:tplc="E854895E">
      <w:start w:val="1"/>
      <w:numFmt w:val="bullet"/>
      <w:lvlText w:val="•"/>
      <w:lvlJc w:val="left"/>
      <w:rPr>
        <w:rFonts w:hint="default"/>
      </w:rPr>
    </w:lvl>
    <w:lvl w:ilvl="5" w:tplc="7B609A9A">
      <w:start w:val="1"/>
      <w:numFmt w:val="bullet"/>
      <w:lvlText w:val="•"/>
      <w:lvlJc w:val="left"/>
      <w:rPr>
        <w:rFonts w:hint="default"/>
      </w:rPr>
    </w:lvl>
    <w:lvl w:ilvl="6" w:tplc="7C02C26A">
      <w:start w:val="1"/>
      <w:numFmt w:val="bullet"/>
      <w:lvlText w:val="•"/>
      <w:lvlJc w:val="left"/>
      <w:rPr>
        <w:rFonts w:hint="default"/>
      </w:rPr>
    </w:lvl>
    <w:lvl w:ilvl="7" w:tplc="040CAB4E">
      <w:start w:val="1"/>
      <w:numFmt w:val="bullet"/>
      <w:lvlText w:val="•"/>
      <w:lvlJc w:val="left"/>
      <w:rPr>
        <w:rFonts w:hint="default"/>
      </w:rPr>
    </w:lvl>
    <w:lvl w:ilvl="8" w:tplc="765E559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A593195"/>
    <w:multiLevelType w:val="hybridMultilevel"/>
    <w:tmpl w:val="BB0C310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E421C"/>
    <w:multiLevelType w:val="hybridMultilevel"/>
    <w:tmpl w:val="B9EAC78A"/>
    <w:lvl w:ilvl="0" w:tplc="6F360582">
      <w:start w:val="1"/>
      <w:numFmt w:val="lowerLetter"/>
      <w:lvlText w:val="%1."/>
      <w:lvlJc w:val="left"/>
      <w:pPr>
        <w:ind w:hanging="284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43DC9FAE">
      <w:start w:val="1"/>
      <w:numFmt w:val="bullet"/>
      <w:lvlText w:val="•"/>
      <w:lvlJc w:val="left"/>
      <w:rPr>
        <w:rFonts w:hint="default"/>
      </w:rPr>
    </w:lvl>
    <w:lvl w:ilvl="2" w:tplc="78C8F300">
      <w:start w:val="1"/>
      <w:numFmt w:val="bullet"/>
      <w:lvlText w:val="•"/>
      <w:lvlJc w:val="left"/>
      <w:rPr>
        <w:rFonts w:hint="default"/>
      </w:rPr>
    </w:lvl>
    <w:lvl w:ilvl="3" w:tplc="CB9E2B70">
      <w:start w:val="1"/>
      <w:numFmt w:val="bullet"/>
      <w:lvlText w:val="•"/>
      <w:lvlJc w:val="left"/>
      <w:rPr>
        <w:rFonts w:hint="default"/>
      </w:rPr>
    </w:lvl>
    <w:lvl w:ilvl="4" w:tplc="F6582D8A">
      <w:start w:val="1"/>
      <w:numFmt w:val="bullet"/>
      <w:lvlText w:val="•"/>
      <w:lvlJc w:val="left"/>
      <w:rPr>
        <w:rFonts w:hint="default"/>
      </w:rPr>
    </w:lvl>
    <w:lvl w:ilvl="5" w:tplc="73923A82">
      <w:start w:val="1"/>
      <w:numFmt w:val="bullet"/>
      <w:lvlText w:val="•"/>
      <w:lvlJc w:val="left"/>
      <w:rPr>
        <w:rFonts w:hint="default"/>
      </w:rPr>
    </w:lvl>
    <w:lvl w:ilvl="6" w:tplc="E8BABA06">
      <w:start w:val="1"/>
      <w:numFmt w:val="bullet"/>
      <w:lvlText w:val="•"/>
      <w:lvlJc w:val="left"/>
      <w:rPr>
        <w:rFonts w:hint="default"/>
      </w:rPr>
    </w:lvl>
    <w:lvl w:ilvl="7" w:tplc="0A047FAE">
      <w:start w:val="1"/>
      <w:numFmt w:val="bullet"/>
      <w:lvlText w:val="•"/>
      <w:lvlJc w:val="left"/>
      <w:rPr>
        <w:rFonts w:hint="default"/>
      </w:rPr>
    </w:lvl>
    <w:lvl w:ilvl="8" w:tplc="C526D05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FE5638A"/>
    <w:multiLevelType w:val="hybridMultilevel"/>
    <w:tmpl w:val="CEFC351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C411D"/>
    <w:multiLevelType w:val="hybridMultilevel"/>
    <w:tmpl w:val="56C8CEB0"/>
    <w:lvl w:ilvl="0" w:tplc="2B6050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D58DD"/>
    <w:multiLevelType w:val="hybridMultilevel"/>
    <w:tmpl w:val="6046B50C"/>
    <w:lvl w:ilvl="0" w:tplc="5CFA7C0A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20E5A"/>
    <w:multiLevelType w:val="hybridMultilevel"/>
    <w:tmpl w:val="90C43B9A"/>
    <w:lvl w:ilvl="0" w:tplc="6F360582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36422"/>
    <w:multiLevelType w:val="hybridMultilevel"/>
    <w:tmpl w:val="548CE0BE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975D1"/>
    <w:multiLevelType w:val="hybridMultilevel"/>
    <w:tmpl w:val="417EE586"/>
    <w:lvl w:ilvl="0" w:tplc="0C3A707A">
      <w:start w:val="1"/>
      <w:numFmt w:val="upperLetter"/>
      <w:lvlText w:val="%1"/>
      <w:lvlJc w:val="left"/>
      <w:pPr>
        <w:ind w:hanging="496"/>
      </w:pPr>
      <w:rPr>
        <w:rFonts w:ascii="Arial" w:eastAsia="Arial" w:hAnsi="Arial" w:hint="default"/>
        <w:b/>
        <w:bCs/>
        <w:position w:val="-8"/>
        <w:sz w:val="36"/>
        <w:szCs w:val="36"/>
      </w:rPr>
    </w:lvl>
    <w:lvl w:ilvl="1" w:tplc="918637F6">
      <w:start w:val="1"/>
      <w:numFmt w:val="bullet"/>
      <w:lvlText w:val="•"/>
      <w:lvlJc w:val="left"/>
      <w:rPr>
        <w:rFonts w:hint="default"/>
      </w:rPr>
    </w:lvl>
    <w:lvl w:ilvl="2" w:tplc="5E847194">
      <w:start w:val="1"/>
      <w:numFmt w:val="bullet"/>
      <w:lvlText w:val="•"/>
      <w:lvlJc w:val="left"/>
      <w:rPr>
        <w:rFonts w:hint="default"/>
      </w:rPr>
    </w:lvl>
    <w:lvl w:ilvl="3" w:tplc="CC9AD8F0">
      <w:start w:val="1"/>
      <w:numFmt w:val="bullet"/>
      <w:lvlText w:val="•"/>
      <w:lvlJc w:val="left"/>
      <w:rPr>
        <w:rFonts w:hint="default"/>
      </w:rPr>
    </w:lvl>
    <w:lvl w:ilvl="4" w:tplc="F3406A6A">
      <w:start w:val="1"/>
      <w:numFmt w:val="bullet"/>
      <w:lvlText w:val="•"/>
      <w:lvlJc w:val="left"/>
      <w:rPr>
        <w:rFonts w:hint="default"/>
      </w:rPr>
    </w:lvl>
    <w:lvl w:ilvl="5" w:tplc="01C2B718">
      <w:start w:val="1"/>
      <w:numFmt w:val="bullet"/>
      <w:lvlText w:val="•"/>
      <w:lvlJc w:val="left"/>
      <w:rPr>
        <w:rFonts w:hint="default"/>
      </w:rPr>
    </w:lvl>
    <w:lvl w:ilvl="6" w:tplc="8F10DB86">
      <w:start w:val="1"/>
      <w:numFmt w:val="bullet"/>
      <w:lvlText w:val="•"/>
      <w:lvlJc w:val="left"/>
      <w:rPr>
        <w:rFonts w:hint="default"/>
      </w:rPr>
    </w:lvl>
    <w:lvl w:ilvl="7" w:tplc="34E6C796">
      <w:start w:val="1"/>
      <w:numFmt w:val="bullet"/>
      <w:lvlText w:val="•"/>
      <w:lvlJc w:val="left"/>
      <w:rPr>
        <w:rFonts w:hint="default"/>
      </w:rPr>
    </w:lvl>
    <w:lvl w:ilvl="8" w:tplc="47A4B00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361067E"/>
    <w:multiLevelType w:val="hybridMultilevel"/>
    <w:tmpl w:val="86EED6FE"/>
    <w:lvl w:ilvl="0" w:tplc="08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F447F"/>
    <w:multiLevelType w:val="hybridMultilevel"/>
    <w:tmpl w:val="E6C2566E"/>
    <w:lvl w:ilvl="0" w:tplc="580C37BE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9760D"/>
    <w:multiLevelType w:val="hybridMultilevel"/>
    <w:tmpl w:val="75441218"/>
    <w:lvl w:ilvl="0" w:tplc="DF045092">
      <w:start w:val="10"/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F1DD2"/>
    <w:multiLevelType w:val="hybridMultilevel"/>
    <w:tmpl w:val="9F703AAE"/>
    <w:lvl w:ilvl="0" w:tplc="532C0E44">
      <w:start w:val="7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  <w:i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8C0C4B"/>
    <w:multiLevelType w:val="hybridMultilevel"/>
    <w:tmpl w:val="ACA01ED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9"/>
  </w:num>
  <w:num w:numId="4">
    <w:abstractNumId w:val="11"/>
  </w:num>
  <w:num w:numId="5">
    <w:abstractNumId w:val="21"/>
  </w:num>
  <w:num w:numId="6">
    <w:abstractNumId w:val="17"/>
  </w:num>
  <w:num w:numId="7">
    <w:abstractNumId w:val="1"/>
  </w:num>
  <w:num w:numId="8">
    <w:abstractNumId w:val="13"/>
  </w:num>
  <w:num w:numId="9">
    <w:abstractNumId w:val="3"/>
  </w:num>
  <w:num w:numId="10">
    <w:abstractNumId w:val="20"/>
  </w:num>
  <w:num w:numId="11">
    <w:abstractNumId w:val="8"/>
  </w:num>
  <w:num w:numId="12">
    <w:abstractNumId w:val="6"/>
  </w:num>
  <w:num w:numId="13">
    <w:abstractNumId w:val="18"/>
  </w:num>
  <w:num w:numId="14">
    <w:abstractNumId w:val="10"/>
  </w:num>
  <w:num w:numId="15">
    <w:abstractNumId w:val="16"/>
  </w:num>
  <w:num w:numId="16">
    <w:abstractNumId w:val="4"/>
  </w:num>
  <w:num w:numId="17">
    <w:abstractNumId w:val="7"/>
  </w:num>
  <w:num w:numId="18">
    <w:abstractNumId w:val="2"/>
  </w:num>
  <w:num w:numId="19">
    <w:abstractNumId w:val="12"/>
  </w:num>
  <w:num w:numId="20">
    <w:abstractNumId w:val="0"/>
  </w:num>
  <w:num w:numId="21">
    <w:abstractNumId w:val="15"/>
  </w:num>
  <w:num w:numId="22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ascha Frey">
    <w15:presenceInfo w15:providerId="AD" w15:userId="S-1-5-21-515967899-1682526488-725345543-19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211"/>
    <w:rsid w:val="00000754"/>
    <w:rsid w:val="00003333"/>
    <w:rsid w:val="0000644B"/>
    <w:rsid w:val="000157B0"/>
    <w:rsid w:val="00017184"/>
    <w:rsid w:val="0002710D"/>
    <w:rsid w:val="0002759D"/>
    <w:rsid w:val="00045423"/>
    <w:rsid w:val="00056279"/>
    <w:rsid w:val="00061076"/>
    <w:rsid w:val="0006219F"/>
    <w:rsid w:val="00072474"/>
    <w:rsid w:val="000758B5"/>
    <w:rsid w:val="00081DA1"/>
    <w:rsid w:val="000950ED"/>
    <w:rsid w:val="000A12BB"/>
    <w:rsid w:val="000B06B8"/>
    <w:rsid w:val="000B3577"/>
    <w:rsid w:val="000C1ABA"/>
    <w:rsid w:val="000C508C"/>
    <w:rsid w:val="000F5955"/>
    <w:rsid w:val="00100DE7"/>
    <w:rsid w:val="00107942"/>
    <w:rsid w:val="001210E7"/>
    <w:rsid w:val="00122B93"/>
    <w:rsid w:val="00140409"/>
    <w:rsid w:val="00150874"/>
    <w:rsid w:val="00151C8D"/>
    <w:rsid w:val="0015230B"/>
    <w:rsid w:val="00153EDF"/>
    <w:rsid w:val="00165480"/>
    <w:rsid w:val="00172FE4"/>
    <w:rsid w:val="001863C5"/>
    <w:rsid w:val="00191B57"/>
    <w:rsid w:val="00191BA5"/>
    <w:rsid w:val="00192379"/>
    <w:rsid w:val="001A023B"/>
    <w:rsid w:val="001A1C9D"/>
    <w:rsid w:val="001A4C8B"/>
    <w:rsid w:val="001B0B5F"/>
    <w:rsid w:val="001B42FC"/>
    <w:rsid w:val="001D165C"/>
    <w:rsid w:val="001E5A3E"/>
    <w:rsid w:val="001F0326"/>
    <w:rsid w:val="001F55DF"/>
    <w:rsid w:val="0020219A"/>
    <w:rsid w:val="002115FC"/>
    <w:rsid w:val="00211E4D"/>
    <w:rsid w:val="00213E63"/>
    <w:rsid w:val="002209EA"/>
    <w:rsid w:val="00221079"/>
    <w:rsid w:val="0023289A"/>
    <w:rsid w:val="00233085"/>
    <w:rsid w:val="0024048E"/>
    <w:rsid w:val="00244F4E"/>
    <w:rsid w:val="00247765"/>
    <w:rsid w:val="002479AE"/>
    <w:rsid w:val="002505B9"/>
    <w:rsid w:val="00251EDB"/>
    <w:rsid w:val="002534FB"/>
    <w:rsid w:val="002564D8"/>
    <w:rsid w:val="002571DD"/>
    <w:rsid w:val="002609CF"/>
    <w:rsid w:val="00270B56"/>
    <w:rsid w:val="002942CD"/>
    <w:rsid w:val="002A287C"/>
    <w:rsid w:val="002A3495"/>
    <w:rsid w:val="002A46AD"/>
    <w:rsid w:val="002A793C"/>
    <w:rsid w:val="002B563E"/>
    <w:rsid w:val="002B68BB"/>
    <w:rsid w:val="002C1577"/>
    <w:rsid w:val="002C2328"/>
    <w:rsid w:val="002C3251"/>
    <w:rsid w:val="002C35CE"/>
    <w:rsid w:val="002C7805"/>
    <w:rsid w:val="002D57B0"/>
    <w:rsid w:val="002D5DF1"/>
    <w:rsid w:val="002E680E"/>
    <w:rsid w:val="002F7CAF"/>
    <w:rsid w:val="00313C19"/>
    <w:rsid w:val="003146F7"/>
    <w:rsid w:val="00317A91"/>
    <w:rsid w:val="00340EE7"/>
    <w:rsid w:val="00352937"/>
    <w:rsid w:val="00362AF2"/>
    <w:rsid w:val="003670B3"/>
    <w:rsid w:val="003703D3"/>
    <w:rsid w:val="00375E34"/>
    <w:rsid w:val="0038045C"/>
    <w:rsid w:val="00383503"/>
    <w:rsid w:val="0038677D"/>
    <w:rsid w:val="00386EBB"/>
    <w:rsid w:val="003875A7"/>
    <w:rsid w:val="003954F7"/>
    <w:rsid w:val="00397027"/>
    <w:rsid w:val="003B6E27"/>
    <w:rsid w:val="003C0CB0"/>
    <w:rsid w:val="003C1945"/>
    <w:rsid w:val="003C3A14"/>
    <w:rsid w:val="003E79B8"/>
    <w:rsid w:val="003F0211"/>
    <w:rsid w:val="003F142E"/>
    <w:rsid w:val="004022AD"/>
    <w:rsid w:val="00406FDD"/>
    <w:rsid w:val="0042115C"/>
    <w:rsid w:val="0042710C"/>
    <w:rsid w:val="00431189"/>
    <w:rsid w:val="004356C9"/>
    <w:rsid w:val="00436B74"/>
    <w:rsid w:val="00440218"/>
    <w:rsid w:val="0044053E"/>
    <w:rsid w:val="00440AFA"/>
    <w:rsid w:val="0044344C"/>
    <w:rsid w:val="00444264"/>
    <w:rsid w:val="004457BC"/>
    <w:rsid w:val="0044708E"/>
    <w:rsid w:val="004604FF"/>
    <w:rsid w:val="004714DF"/>
    <w:rsid w:val="00497598"/>
    <w:rsid w:val="004A4E68"/>
    <w:rsid w:val="004B12D0"/>
    <w:rsid w:val="004C00D0"/>
    <w:rsid w:val="004C5D46"/>
    <w:rsid w:val="004C6E38"/>
    <w:rsid w:val="004C7418"/>
    <w:rsid w:val="004E5B09"/>
    <w:rsid w:val="004E7F24"/>
    <w:rsid w:val="004F4E6C"/>
    <w:rsid w:val="004F5031"/>
    <w:rsid w:val="004F5A95"/>
    <w:rsid w:val="004F6421"/>
    <w:rsid w:val="005049B8"/>
    <w:rsid w:val="00505990"/>
    <w:rsid w:val="005107DD"/>
    <w:rsid w:val="0051469B"/>
    <w:rsid w:val="00517B9E"/>
    <w:rsid w:val="00520D3A"/>
    <w:rsid w:val="0053546C"/>
    <w:rsid w:val="00545120"/>
    <w:rsid w:val="00550F63"/>
    <w:rsid w:val="005617BC"/>
    <w:rsid w:val="00564CFF"/>
    <w:rsid w:val="00567414"/>
    <w:rsid w:val="00570B73"/>
    <w:rsid w:val="00574CAD"/>
    <w:rsid w:val="005B23E8"/>
    <w:rsid w:val="005B68BC"/>
    <w:rsid w:val="005D55E0"/>
    <w:rsid w:val="005E4389"/>
    <w:rsid w:val="005E795E"/>
    <w:rsid w:val="005F0217"/>
    <w:rsid w:val="005F7490"/>
    <w:rsid w:val="006045E2"/>
    <w:rsid w:val="00604BB5"/>
    <w:rsid w:val="00606C11"/>
    <w:rsid w:val="00610DAB"/>
    <w:rsid w:val="00610F59"/>
    <w:rsid w:val="00616950"/>
    <w:rsid w:val="00617972"/>
    <w:rsid w:val="0062773D"/>
    <w:rsid w:val="006347A0"/>
    <w:rsid w:val="006527F2"/>
    <w:rsid w:val="00662D93"/>
    <w:rsid w:val="00665CFB"/>
    <w:rsid w:val="0067042A"/>
    <w:rsid w:val="006957A6"/>
    <w:rsid w:val="006B1F94"/>
    <w:rsid w:val="006C0D06"/>
    <w:rsid w:val="006D5346"/>
    <w:rsid w:val="006E39F9"/>
    <w:rsid w:val="006F009F"/>
    <w:rsid w:val="006F77AF"/>
    <w:rsid w:val="00712119"/>
    <w:rsid w:val="00712334"/>
    <w:rsid w:val="007271AA"/>
    <w:rsid w:val="00734376"/>
    <w:rsid w:val="00736796"/>
    <w:rsid w:val="0074458A"/>
    <w:rsid w:val="0076560A"/>
    <w:rsid w:val="00780CE0"/>
    <w:rsid w:val="007903B9"/>
    <w:rsid w:val="00791062"/>
    <w:rsid w:val="00793586"/>
    <w:rsid w:val="00795F8B"/>
    <w:rsid w:val="00797B82"/>
    <w:rsid w:val="007A3321"/>
    <w:rsid w:val="007B0F5C"/>
    <w:rsid w:val="007B19C7"/>
    <w:rsid w:val="007C1B78"/>
    <w:rsid w:val="007D5109"/>
    <w:rsid w:val="007D64AD"/>
    <w:rsid w:val="007E6677"/>
    <w:rsid w:val="007E7858"/>
    <w:rsid w:val="007F1A3B"/>
    <w:rsid w:val="00800E98"/>
    <w:rsid w:val="0080650E"/>
    <w:rsid w:val="00810982"/>
    <w:rsid w:val="00814FC6"/>
    <w:rsid w:val="00833C90"/>
    <w:rsid w:val="00834DDD"/>
    <w:rsid w:val="0084461C"/>
    <w:rsid w:val="00856ED0"/>
    <w:rsid w:val="008611A6"/>
    <w:rsid w:val="0087373A"/>
    <w:rsid w:val="0088325E"/>
    <w:rsid w:val="00885BBB"/>
    <w:rsid w:val="00894093"/>
    <w:rsid w:val="008A7764"/>
    <w:rsid w:val="008C360E"/>
    <w:rsid w:val="008C38FA"/>
    <w:rsid w:val="008D37C1"/>
    <w:rsid w:val="008E17CF"/>
    <w:rsid w:val="008E295D"/>
    <w:rsid w:val="008E3C18"/>
    <w:rsid w:val="008E69F7"/>
    <w:rsid w:val="008F21E7"/>
    <w:rsid w:val="0090508F"/>
    <w:rsid w:val="00905999"/>
    <w:rsid w:val="00906B27"/>
    <w:rsid w:val="00910E64"/>
    <w:rsid w:val="00921C46"/>
    <w:rsid w:val="00926D79"/>
    <w:rsid w:val="00927EC1"/>
    <w:rsid w:val="009305F3"/>
    <w:rsid w:val="00931F73"/>
    <w:rsid w:val="00934E03"/>
    <w:rsid w:val="00940764"/>
    <w:rsid w:val="009446B2"/>
    <w:rsid w:val="00963AEF"/>
    <w:rsid w:val="00965477"/>
    <w:rsid w:val="00973B3C"/>
    <w:rsid w:val="00974B74"/>
    <w:rsid w:val="00982D73"/>
    <w:rsid w:val="0099216D"/>
    <w:rsid w:val="00997EF7"/>
    <w:rsid w:val="009A0405"/>
    <w:rsid w:val="009A2A9C"/>
    <w:rsid w:val="009A3F15"/>
    <w:rsid w:val="009B2F20"/>
    <w:rsid w:val="009B3E63"/>
    <w:rsid w:val="009B79FC"/>
    <w:rsid w:val="009C71D8"/>
    <w:rsid w:val="009D4385"/>
    <w:rsid w:val="009E25AC"/>
    <w:rsid w:val="00A01792"/>
    <w:rsid w:val="00A2276D"/>
    <w:rsid w:val="00A47EAD"/>
    <w:rsid w:val="00A5230C"/>
    <w:rsid w:val="00A707FC"/>
    <w:rsid w:val="00A70E7F"/>
    <w:rsid w:val="00A76A86"/>
    <w:rsid w:val="00AA0CD8"/>
    <w:rsid w:val="00AA5ED9"/>
    <w:rsid w:val="00AB0689"/>
    <w:rsid w:val="00AB4B78"/>
    <w:rsid w:val="00AC422F"/>
    <w:rsid w:val="00AC7C2E"/>
    <w:rsid w:val="00AC7EEF"/>
    <w:rsid w:val="00AD148B"/>
    <w:rsid w:val="00AE0AF1"/>
    <w:rsid w:val="00AE2135"/>
    <w:rsid w:val="00AE745B"/>
    <w:rsid w:val="00B02484"/>
    <w:rsid w:val="00B06528"/>
    <w:rsid w:val="00B10F87"/>
    <w:rsid w:val="00B12BDB"/>
    <w:rsid w:val="00B21CFA"/>
    <w:rsid w:val="00B231BC"/>
    <w:rsid w:val="00B27BC7"/>
    <w:rsid w:val="00B342C9"/>
    <w:rsid w:val="00B36290"/>
    <w:rsid w:val="00B42B94"/>
    <w:rsid w:val="00B43323"/>
    <w:rsid w:val="00B46582"/>
    <w:rsid w:val="00B507C3"/>
    <w:rsid w:val="00B573F5"/>
    <w:rsid w:val="00B60627"/>
    <w:rsid w:val="00B61ED5"/>
    <w:rsid w:val="00B66637"/>
    <w:rsid w:val="00B7037F"/>
    <w:rsid w:val="00B70D8B"/>
    <w:rsid w:val="00B850AF"/>
    <w:rsid w:val="00B87C6B"/>
    <w:rsid w:val="00BB2CB9"/>
    <w:rsid w:val="00BC21A3"/>
    <w:rsid w:val="00BC6AB5"/>
    <w:rsid w:val="00BC7B00"/>
    <w:rsid w:val="00BD528C"/>
    <w:rsid w:val="00BD7147"/>
    <w:rsid w:val="00BF0259"/>
    <w:rsid w:val="00BF33B6"/>
    <w:rsid w:val="00C03B36"/>
    <w:rsid w:val="00C05E8D"/>
    <w:rsid w:val="00C0642F"/>
    <w:rsid w:val="00C15D96"/>
    <w:rsid w:val="00C1692D"/>
    <w:rsid w:val="00C3555A"/>
    <w:rsid w:val="00C37BAA"/>
    <w:rsid w:val="00C47650"/>
    <w:rsid w:val="00C5354F"/>
    <w:rsid w:val="00C546BF"/>
    <w:rsid w:val="00C566AD"/>
    <w:rsid w:val="00C655D7"/>
    <w:rsid w:val="00C770B0"/>
    <w:rsid w:val="00C8277E"/>
    <w:rsid w:val="00C843CD"/>
    <w:rsid w:val="00C918C4"/>
    <w:rsid w:val="00C93FDB"/>
    <w:rsid w:val="00C9415D"/>
    <w:rsid w:val="00C942AA"/>
    <w:rsid w:val="00C946BC"/>
    <w:rsid w:val="00C950F3"/>
    <w:rsid w:val="00CA13E2"/>
    <w:rsid w:val="00CA30BC"/>
    <w:rsid w:val="00CA3933"/>
    <w:rsid w:val="00CB32B7"/>
    <w:rsid w:val="00CB5FCB"/>
    <w:rsid w:val="00CD6002"/>
    <w:rsid w:val="00CE09B3"/>
    <w:rsid w:val="00CE4538"/>
    <w:rsid w:val="00CE589C"/>
    <w:rsid w:val="00CE721E"/>
    <w:rsid w:val="00CE73BF"/>
    <w:rsid w:val="00CF2B85"/>
    <w:rsid w:val="00D0522C"/>
    <w:rsid w:val="00D0566F"/>
    <w:rsid w:val="00D10505"/>
    <w:rsid w:val="00D126CF"/>
    <w:rsid w:val="00D239C5"/>
    <w:rsid w:val="00D32E9F"/>
    <w:rsid w:val="00D42CF7"/>
    <w:rsid w:val="00DA6C64"/>
    <w:rsid w:val="00DB50A4"/>
    <w:rsid w:val="00DB74EA"/>
    <w:rsid w:val="00DB79A7"/>
    <w:rsid w:val="00DC583E"/>
    <w:rsid w:val="00DD7CF1"/>
    <w:rsid w:val="00DE1B63"/>
    <w:rsid w:val="00DE3748"/>
    <w:rsid w:val="00E1071D"/>
    <w:rsid w:val="00E20655"/>
    <w:rsid w:val="00E52850"/>
    <w:rsid w:val="00E53E6C"/>
    <w:rsid w:val="00E94893"/>
    <w:rsid w:val="00E9635B"/>
    <w:rsid w:val="00EA2248"/>
    <w:rsid w:val="00EA24CA"/>
    <w:rsid w:val="00EA3A60"/>
    <w:rsid w:val="00EA3F30"/>
    <w:rsid w:val="00EB08C3"/>
    <w:rsid w:val="00EC2ECA"/>
    <w:rsid w:val="00ED3D90"/>
    <w:rsid w:val="00EE6CF1"/>
    <w:rsid w:val="00F03483"/>
    <w:rsid w:val="00F10ED5"/>
    <w:rsid w:val="00F10FBF"/>
    <w:rsid w:val="00F55D28"/>
    <w:rsid w:val="00F63505"/>
    <w:rsid w:val="00F64DB9"/>
    <w:rsid w:val="00F711F0"/>
    <w:rsid w:val="00F72DFB"/>
    <w:rsid w:val="00F90E9F"/>
    <w:rsid w:val="00F9306C"/>
    <w:rsid w:val="00F95850"/>
    <w:rsid w:val="00FB3D63"/>
    <w:rsid w:val="00FC50DE"/>
    <w:rsid w:val="00FC6A68"/>
    <w:rsid w:val="00FD308F"/>
    <w:rsid w:val="00FF0AE8"/>
    <w:rsid w:val="00FF3120"/>
    <w:rsid w:val="00FF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3ADA869E"/>
  <w15:chartTrackingRefBased/>
  <w15:docId w15:val="{4132CCCA-169A-4121-AB6F-1C9402D5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lang w:val="de-DE" w:eastAsia="en-US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paragraph" w:styleId="berschrift3">
    <w:name w:val="heading 3"/>
    <w:basedOn w:val="Standard"/>
    <w:next w:val="Standard"/>
    <w:link w:val="berschrift3Zchn"/>
    <w:qFormat/>
    <w:rsid w:val="004E5B0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link w:val="berschrift3"/>
    <w:semiHidden/>
    <w:rsid w:val="004E5B09"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customStyle="1" w:styleId="Corpodeltesto">
    <w:name w:val="Corpo del testo"/>
    <w:basedOn w:val="Standard"/>
    <w:uiPriority w:val="1"/>
    <w:qFormat/>
    <w:rPr>
      <w:rFonts w:ascii="Arial" w:hAnsi="Arial"/>
      <w:sz w:val="20"/>
    </w:rPr>
  </w:style>
  <w:style w:type="paragraph" w:styleId="Kopfzeile">
    <w:name w:val="header"/>
    <w:basedOn w:val="Standard"/>
    <w:link w:val="KopfzeileZchn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link w:val="Kopfzeile"/>
    <w:rsid w:val="004E5B09"/>
    <w:rPr>
      <w:sz w:val="24"/>
      <w:lang w:val="de-DE" w:eastAsia="en-US"/>
    </w:rPr>
  </w:style>
  <w:style w:type="paragraph" w:styleId="Fuzeile">
    <w:name w:val="footer"/>
    <w:basedOn w:val="Standard"/>
    <w:pPr>
      <w:tabs>
        <w:tab w:val="center" w:pos="4703"/>
        <w:tab w:val="right" w:pos="9406"/>
      </w:tabs>
    </w:pPr>
  </w:style>
  <w:style w:type="paragraph" w:styleId="Textkrper2">
    <w:name w:val="Body Text 2"/>
    <w:basedOn w:val="Standard"/>
    <w:pPr>
      <w:pBdr>
        <w:bottom w:val="single" w:sz="4" w:space="1" w:color="auto"/>
      </w:pBdr>
      <w:ind w:right="-1"/>
    </w:pPr>
    <w:rPr>
      <w:rFonts w:ascii="Arial" w:hAnsi="Arial"/>
      <w:i/>
      <w:sz w:val="18"/>
    </w:rPr>
  </w:style>
  <w:style w:type="paragraph" w:customStyle="1" w:styleId="Einzug1">
    <w:name w:val="Einzug1"/>
    <w:basedOn w:val="Corpodeltesto"/>
    <w:pPr>
      <w:ind w:left="284" w:hanging="284"/>
    </w:pPr>
  </w:style>
  <w:style w:type="paragraph" w:styleId="Sprechblasentext">
    <w:name w:val="Balloon Text"/>
    <w:basedOn w:val="Standard"/>
    <w:semiHidden/>
    <w:rsid w:val="005B23E8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7903B9"/>
  </w:style>
  <w:style w:type="character" w:styleId="Hyperlink">
    <w:name w:val="Hyperlink"/>
    <w:rsid w:val="003F142E"/>
    <w:rPr>
      <w:color w:val="0000FF"/>
      <w:u w:val="single"/>
    </w:rPr>
  </w:style>
  <w:style w:type="paragraph" w:customStyle="1" w:styleId="Titolo11">
    <w:name w:val="Titolo 11"/>
    <w:basedOn w:val="Standard"/>
    <w:uiPriority w:val="1"/>
    <w:qFormat/>
    <w:rsid w:val="0038045C"/>
    <w:pPr>
      <w:widowControl w:val="0"/>
      <w:ind w:left="116"/>
      <w:outlineLvl w:val="1"/>
    </w:pPr>
    <w:rPr>
      <w:rFonts w:ascii="Times New Roman" w:eastAsia="Times New Roman" w:hAnsi="Times New Roman"/>
      <w:b/>
      <w:bCs/>
      <w:szCs w:val="24"/>
      <w:lang w:val="en-US"/>
    </w:rPr>
  </w:style>
  <w:style w:type="paragraph" w:customStyle="1" w:styleId="Elencoacolori-Colore11">
    <w:name w:val="Elenco a colori - Colore 11"/>
    <w:basedOn w:val="Standard"/>
    <w:uiPriority w:val="1"/>
    <w:qFormat/>
    <w:rsid w:val="00AE745B"/>
    <w:pPr>
      <w:widowControl w:val="0"/>
    </w:pPr>
    <w:rPr>
      <w:rFonts w:ascii="Calibri" w:eastAsia="Calibri" w:hAnsi="Calibri"/>
      <w:sz w:val="22"/>
      <w:szCs w:val="22"/>
      <w:lang w:val="en-US"/>
    </w:rPr>
  </w:style>
  <w:style w:type="paragraph" w:customStyle="1" w:styleId="TableParagraph">
    <w:name w:val="Table Paragraph"/>
    <w:basedOn w:val="Standard"/>
    <w:uiPriority w:val="1"/>
    <w:qFormat/>
    <w:rsid w:val="00AE745B"/>
    <w:pPr>
      <w:widowControl w:val="0"/>
    </w:pPr>
    <w:rPr>
      <w:rFonts w:ascii="Calibri" w:eastAsia="Calibri" w:hAnsi="Calibri"/>
      <w:sz w:val="22"/>
      <w:szCs w:val="22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ED3D9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rsid w:val="00ED3D90"/>
    <w:rPr>
      <w:sz w:val="24"/>
      <w:lang w:val="de-DE" w:eastAsia="en-US"/>
    </w:rPr>
  </w:style>
  <w:style w:type="paragraph" w:styleId="Funotentext">
    <w:name w:val="footnote text"/>
    <w:basedOn w:val="Standard"/>
    <w:link w:val="FunotentextZchn"/>
    <w:rsid w:val="00610DAB"/>
    <w:rPr>
      <w:sz w:val="20"/>
    </w:rPr>
  </w:style>
  <w:style w:type="character" w:customStyle="1" w:styleId="FunotentextZchn">
    <w:name w:val="Fußnotentext Zchn"/>
    <w:basedOn w:val="Absatz-Standardschriftart"/>
    <w:link w:val="Funotentext"/>
    <w:rsid w:val="00610DAB"/>
    <w:rPr>
      <w:lang w:val="de-DE" w:eastAsia="en-US"/>
    </w:rPr>
  </w:style>
  <w:style w:type="character" w:styleId="Funotenzeichen">
    <w:name w:val="footnote reference"/>
    <w:basedOn w:val="Absatz-Standardschriftart"/>
    <w:rsid w:val="00610DAB"/>
    <w:rPr>
      <w:vertAlign w:val="superscript"/>
    </w:rPr>
  </w:style>
  <w:style w:type="paragraph" w:styleId="berarbeitung">
    <w:name w:val="Revision"/>
    <w:hidden/>
    <w:uiPriority w:val="99"/>
    <w:semiHidden/>
    <w:rsid w:val="00172FE4"/>
    <w:rPr>
      <w:sz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Rete">
  <a:themeElements>
    <a:clrScheme name="Rete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Ret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e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E3E65-9BD0-4637-8F3A-66BE5CDA8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2506</Words>
  <Characters>14533</Characters>
  <Application>Microsoft Office Word</Application>
  <DocSecurity>0</DocSecurity>
  <Lines>121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Personalienblatt FHV</vt:lpstr>
      <vt:lpstr>Personalienblatt FHV</vt:lpstr>
    </vt:vector>
  </TitlesOfParts>
  <Company>Servizi Informatici TI-EDU / USI-SUPSI</Company>
  <LinksUpToDate>false</LinksUpToDate>
  <CharactersWithSpaces>17005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Personalienblatt FHV</dc:title>
  <dc:subject/>
  <dc:creator>Fritz Wüthrich</dc:creator>
  <cp:keywords/>
  <cp:lastModifiedBy>Sascha Frey</cp:lastModifiedBy>
  <cp:revision>5</cp:revision>
  <cp:lastPrinted>2023-01-24T14:42:00Z</cp:lastPrinted>
  <dcterms:created xsi:type="dcterms:W3CDTF">2023-01-24T14:39:00Z</dcterms:created>
  <dcterms:modified xsi:type="dcterms:W3CDTF">2023-01-24T14:44:00Z</dcterms:modified>
</cp:coreProperties>
</file>